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FEDD5" w14:textId="77777777" w:rsidR="00F362AA" w:rsidRDefault="009E1309" w:rsidP="00383D78">
      <w:pPr>
        <w:spacing w:after="120"/>
        <w:jc w:val="center"/>
        <w:rPr>
          <w:rStyle w:val="Strong"/>
          <w:sz w:val="32"/>
          <w:szCs w:val="32"/>
        </w:rPr>
      </w:pPr>
      <w:r w:rsidRPr="001D7B67">
        <w:rPr>
          <w:rStyle w:val="Strong"/>
          <w:sz w:val="32"/>
          <w:szCs w:val="32"/>
        </w:rPr>
        <w:t>Internationally Important Raptor Areas</w:t>
      </w:r>
      <w:r w:rsidR="00F362AA">
        <w:rPr>
          <w:rStyle w:val="Strong"/>
          <w:sz w:val="32"/>
          <w:szCs w:val="32"/>
        </w:rPr>
        <w:t xml:space="preserve"> </w:t>
      </w:r>
    </w:p>
    <w:p w14:paraId="3CABEB42" w14:textId="658C69FF" w:rsidR="00B526FA" w:rsidRPr="009457A4" w:rsidRDefault="009E1309" w:rsidP="00383D78">
      <w:pPr>
        <w:spacing w:after="120"/>
        <w:jc w:val="center"/>
        <w:rPr>
          <w:sz w:val="28"/>
          <w:szCs w:val="28"/>
        </w:rPr>
      </w:pPr>
      <w:r w:rsidRPr="00F362AA">
        <w:rPr>
          <w:rStyle w:val="Strong"/>
          <w:b w:val="0"/>
          <w:bCs w:val="0"/>
          <w:sz w:val="28"/>
          <w:szCs w:val="28"/>
        </w:rPr>
        <w:t>Protecting Key Sites for Migratory Birds of Prey</w:t>
      </w:r>
      <w:r w:rsidR="00EA414D">
        <w:rPr>
          <w:rStyle w:val="Strong"/>
          <w:b w:val="0"/>
          <w:bCs w:val="0"/>
          <w:sz w:val="28"/>
          <w:szCs w:val="28"/>
        </w:rPr>
        <w:t xml:space="preserve"> </w:t>
      </w:r>
      <w:r w:rsidR="00EA414D">
        <w:rPr>
          <w:rStyle w:val="Strong"/>
          <w:b w:val="0"/>
          <w:bCs w:val="0"/>
          <w:sz w:val="28"/>
          <w:szCs w:val="28"/>
        </w:rPr>
        <w:br/>
      </w:r>
    </w:p>
    <w:p w14:paraId="2423D35F" w14:textId="57F968E8" w:rsidR="004467DD" w:rsidRPr="00EE37F6" w:rsidRDefault="004467DD" w:rsidP="00383D78">
      <w:pPr>
        <w:pStyle w:val="ListParagraph"/>
        <w:numPr>
          <w:ilvl w:val="0"/>
          <w:numId w:val="3"/>
        </w:numPr>
        <w:spacing w:after="240"/>
        <w:jc w:val="both"/>
        <w:rPr>
          <w:b/>
          <w:bCs/>
        </w:rPr>
      </w:pPr>
      <w:r w:rsidRPr="006567F0">
        <w:rPr>
          <w:b/>
          <w:bCs/>
        </w:rPr>
        <w:t>Why do we need to protect birds of prey</w:t>
      </w:r>
      <w:r w:rsidRPr="00B526FA">
        <w:t>?</w:t>
      </w:r>
    </w:p>
    <w:p w14:paraId="0D70AA53" w14:textId="520DD7F3" w:rsidR="004467DD" w:rsidRDefault="004467DD" w:rsidP="000F3EE1">
      <w:pPr>
        <w:spacing w:before="120" w:after="120"/>
        <w:jc w:val="both"/>
      </w:pPr>
      <w:r>
        <w:t xml:space="preserve">Birds of prey (collectively known as raptors) are species </w:t>
      </w:r>
      <w:r w:rsidR="005E4D15">
        <w:t>including</w:t>
      </w:r>
      <w:r w:rsidR="0082042A">
        <w:t xml:space="preserve"> </w:t>
      </w:r>
      <w:r w:rsidR="0082042A" w:rsidRPr="005C59C6">
        <w:t>eagles, vultures, hawks</w:t>
      </w:r>
      <w:r w:rsidR="00D243A0">
        <w:t xml:space="preserve">, </w:t>
      </w:r>
      <w:r w:rsidR="0082042A" w:rsidRPr="005C59C6">
        <w:t>harriers, buzzards</w:t>
      </w:r>
      <w:r w:rsidR="00D243A0">
        <w:t xml:space="preserve">, </w:t>
      </w:r>
      <w:r w:rsidR="0082042A" w:rsidRPr="005C59C6">
        <w:t>kites, falcons and owls</w:t>
      </w:r>
      <w:r w:rsidR="0082042A">
        <w:t>. These species</w:t>
      </w:r>
      <w:r w:rsidR="00531BAD" w:rsidRPr="00531BAD">
        <w:t xml:space="preserve"> </w:t>
      </w:r>
      <w:r w:rsidR="005E4D15">
        <w:t>tend</w:t>
      </w:r>
      <w:r w:rsidR="00531BAD">
        <w:t xml:space="preserve"> to be long-</w:t>
      </w:r>
      <w:r w:rsidR="00084817">
        <w:t>l</w:t>
      </w:r>
      <w:r w:rsidR="002B3E66">
        <w:t>i</w:t>
      </w:r>
      <w:r w:rsidR="00084817">
        <w:t>ved and have</w:t>
      </w:r>
      <w:r w:rsidR="00531BAD">
        <w:t xml:space="preserve"> </w:t>
      </w:r>
      <w:r>
        <w:t>low reproduct</w:t>
      </w:r>
      <w:r w:rsidR="00E25034">
        <w:t>ive rates</w:t>
      </w:r>
      <w:r>
        <w:t xml:space="preserve">, </w:t>
      </w:r>
      <w:r w:rsidR="00E25034">
        <w:t xml:space="preserve">traits </w:t>
      </w:r>
      <w:r>
        <w:t xml:space="preserve">that </w:t>
      </w:r>
      <w:r w:rsidR="005823CA">
        <w:t>are</w:t>
      </w:r>
      <w:r>
        <w:t xml:space="preserve"> associated with </w:t>
      </w:r>
      <w:r w:rsidR="00E25034">
        <w:t>an elevated risk</w:t>
      </w:r>
      <w:r>
        <w:t xml:space="preserve"> of extinction</w:t>
      </w:r>
      <w:r w:rsidR="00E015AA">
        <w:t xml:space="preserve"> because </w:t>
      </w:r>
      <w:r w:rsidR="00C741F4">
        <w:t>populations</w:t>
      </w:r>
      <w:r>
        <w:t xml:space="preserve"> </w:t>
      </w:r>
      <w:r w:rsidR="007709DB">
        <w:t xml:space="preserve">often </w:t>
      </w:r>
      <w:r>
        <w:t xml:space="preserve">take a long time to recover from </w:t>
      </w:r>
      <w:r w:rsidR="007709DB">
        <w:t>decline</w:t>
      </w:r>
      <w:r>
        <w:t xml:space="preserve">s. </w:t>
      </w:r>
      <w:r w:rsidR="007A6313">
        <w:t xml:space="preserve">Many </w:t>
      </w:r>
      <w:r>
        <w:t>predator species are naturally scarce, which further exacerbates their vulnerability to threats.</w:t>
      </w:r>
    </w:p>
    <w:p w14:paraId="60CF1320" w14:textId="77777777" w:rsidR="00D2068A" w:rsidRDefault="00D43461" w:rsidP="000F3EE1">
      <w:pPr>
        <w:spacing w:before="120" w:after="120"/>
        <w:jc w:val="both"/>
      </w:pPr>
      <w:r w:rsidRPr="003666C6">
        <w:t>Raptors are among the most threatened bird groups globally, with 57% of species declining and 20% threatened with extinction, including 17 Critically Endangered species facing extreme human-driven pressures such as habitat loss and poisoning. Even common species show widespread declines, underscoring broad ecosystem degradation (</w:t>
      </w:r>
      <w:hyperlink r:id="rId11" w:history="1">
        <w:r w:rsidRPr="003666C6">
          <w:rPr>
            <w:rStyle w:val="Hyperlink"/>
          </w:rPr>
          <w:t>The Peregrine Fund, 2025</w:t>
        </w:r>
      </w:hyperlink>
      <w:r w:rsidRPr="003666C6">
        <w:t>).</w:t>
      </w:r>
    </w:p>
    <w:p w14:paraId="19A535D1" w14:textId="2890B5FD" w:rsidR="00D43461" w:rsidRPr="003666C6" w:rsidRDefault="00D43461" w:rsidP="000F3EE1">
      <w:pPr>
        <w:spacing w:before="120" w:after="120"/>
        <w:jc w:val="both"/>
      </w:pPr>
      <w:r>
        <w:rPr>
          <w:color w:val="000000" w:themeColor="text1"/>
        </w:rPr>
        <w:t>A</w:t>
      </w:r>
      <w:r w:rsidRPr="005173A7">
        <w:rPr>
          <w:color w:val="000000" w:themeColor="text1"/>
        </w:rPr>
        <w:t xml:space="preserve">round one-third (34%) of </w:t>
      </w:r>
      <w:r>
        <w:rPr>
          <w:color w:val="000000" w:themeColor="text1"/>
        </w:rPr>
        <w:t xml:space="preserve">the 94 raptor </w:t>
      </w:r>
      <w:r w:rsidRPr="005173A7">
        <w:rPr>
          <w:color w:val="000000" w:themeColor="text1"/>
        </w:rPr>
        <w:t>species</w:t>
      </w:r>
      <w:r>
        <w:rPr>
          <w:color w:val="000000" w:themeColor="text1"/>
        </w:rPr>
        <w:t xml:space="preserve"> covered by the Raptors MOU</w:t>
      </w:r>
      <w:r w:rsidRPr="005173A7">
        <w:rPr>
          <w:color w:val="000000" w:themeColor="text1"/>
        </w:rPr>
        <w:t xml:space="preserve"> </w:t>
      </w:r>
      <w:r>
        <w:rPr>
          <w:color w:val="000000" w:themeColor="text1"/>
        </w:rPr>
        <w:t>face an</w:t>
      </w:r>
      <w:r w:rsidRPr="005173A7">
        <w:rPr>
          <w:color w:val="000000" w:themeColor="text1"/>
        </w:rPr>
        <w:t xml:space="preserve"> elevated risk of extinction, as they are classified as either globally threatened (Critically Endangered, Endangered or Vulnerable) or Near Threatened on the </w:t>
      </w:r>
      <w:hyperlink r:id="rId12" w:history="1">
        <w:r w:rsidRPr="00BD5AD6">
          <w:rPr>
            <w:rStyle w:val="Hyperlink"/>
          </w:rPr>
          <w:t>IUCN Red List</w:t>
        </w:r>
      </w:hyperlink>
      <w:r w:rsidRPr="005173A7">
        <w:rPr>
          <w:color w:val="000000" w:themeColor="text1"/>
        </w:rPr>
        <w:t>. Vultures are the most at-risk group, with eight species listed as Critically Endangered and 93% of all vulture species considered threatened or Near Threatened. Eagles are the second most threatened group, with half of all eagle species falling into these higher-risk categories (</w:t>
      </w:r>
      <w:hyperlink r:id="rId13" w:history="1">
        <w:r w:rsidRPr="00107B09">
          <w:rPr>
            <w:rStyle w:val="Hyperlink"/>
          </w:rPr>
          <w:t>Raptors MOU Conservation Status Assessment Report, 2023</w:t>
        </w:r>
      </w:hyperlink>
      <w:r w:rsidRPr="005173A7">
        <w:rPr>
          <w:color w:val="000000" w:themeColor="text1"/>
        </w:rPr>
        <w:t>).</w:t>
      </w:r>
    </w:p>
    <w:p w14:paraId="26A0B4C4" w14:textId="77777777" w:rsidR="008926DB" w:rsidRDefault="004467DD" w:rsidP="000F3EE1">
      <w:pPr>
        <w:spacing w:before="120" w:after="120"/>
        <w:jc w:val="both"/>
      </w:pPr>
      <w:r>
        <w:t xml:space="preserve">In addition, </w:t>
      </w:r>
      <w:r w:rsidR="007B7BB8">
        <w:t>raptors</w:t>
      </w:r>
      <w:r>
        <w:t xml:space="preserve"> are critical components of biodiversity and provide many ecosystem services that directly benefit people. For example, falcons </w:t>
      </w:r>
      <w:r w:rsidR="007C288B">
        <w:t>consume</w:t>
      </w:r>
      <w:r>
        <w:t xml:space="preserve"> </w:t>
      </w:r>
      <w:r w:rsidR="00A8134A">
        <w:t>rodent</w:t>
      </w:r>
      <w:r w:rsidR="00406035">
        <w:t>s</w:t>
      </w:r>
      <w:r w:rsidR="00A8134A">
        <w:t xml:space="preserve"> and</w:t>
      </w:r>
      <w:r>
        <w:t xml:space="preserve"> insects that threaten agricultural crops, </w:t>
      </w:r>
      <w:r w:rsidR="002431DE">
        <w:t>while</w:t>
      </w:r>
      <w:r>
        <w:t xml:space="preserve"> vultures and other </w:t>
      </w:r>
      <w:r w:rsidR="00C84343">
        <w:t xml:space="preserve">scavenging </w:t>
      </w:r>
      <w:r>
        <w:t xml:space="preserve">raptors </w:t>
      </w:r>
      <w:r w:rsidR="00C84343">
        <w:t>feed on</w:t>
      </w:r>
      <w:r>
        <w:t xml:space="preserve"> animal carcasses, help</w:t>
      </w:r>
      <w:r w:rsidR="00C947DD">
        <w:t>ing to</w:t>
      </w:r>
      <w:r>
        <w:t xml:space="preserve"> prevent disease</w:t>
      </w:r>
      <w:r w:rsidR="00C947DD">
        <w:t xml:space="preserve"> outbreaks</w:t>
      </w:r>
      <w:r>
        <w:t xml:space="preserve">. Raptors also serve as high-level indicators of </w:t>
      </w:r>
      <w:r w:rsidR="00377A75">
        <w:t xml:space="preserve">the health of a wide variety of </w:t>
      </w:r>
      <w:r>
        <w:t>ecosystem</w:t>
      </w:r>
      <w:r w:rsidR="00377A75">
        <w:t>s</w:t>
      </w:r>
      <w:r>
        <w:t>.</w:t>
      </w:r>
      <w:r w:rsidR="00EE37F6">
        <w:t xml:space="preserve"> </w:t>
      </w:r>
    </w:p>
    <w:p w14:paraId="67696369" w14:textId="4AFC0FA6" w:rsidR="003A621A" w:rsidRDefault="00796AE8" w:rsidP="000F3EE1">
      <w:pPr>
        <w:spacing w:before="120" w:after="120"/>
        <w:jc w:val="both"/>
      </w:pPr>
      <w:r w:rsidRPr="00796AE8">
        <w:t>In addition to their ecological importance, raptors have long held a significant place in human cultures and traditions. From the practice of falconry, which forged enduring partnerships between humans and falcons, to funerary traditions that symbolize the return of the body to nature, to the enduring image of the owl as an emblem of wisdom, raptors have embodied values ranging from strength and spiritual transcendence to knowledge and renewal.</w:t>
      </w:r>
    </w:p>
    <w:p w14:paraId="12823FB9" w14:textId="78862367" w:rsidR="0087626C" w:rsidRDefault="00950E5D" w:rsidP="0087626C">
      <w:r>
        <w:br w:type="page"/>
      </w:r>
    </w:p>
    <w:p w14:paraId="3D6D9A4F" w14:textId="4DA090F2" w:rsidR="004467DD" w:rsidRPr="00580874" w:rsidRDefault="00146179" w:rsidP="00383D78">
      <w:pPr>
        <w:pStyle w:val="ListParagraph"/>
        <w:numPr>
          <w:ilvl w:val="0"/>
          <w:numId w:val="3"/>
        </w:numPr>
        <w:spacing w:after="240"/>
        <w:jc w:val="both"/>
      </w:pPr>
      <w:r>
        <w:rPr>
          <w:b/>
          <w:bCs/>
          <w:lang w:val="en-GB"/>
        </w:rPr>
        <w:lastRenderedPageBreak/>
        <w:t xml:space="preserve">International </w:t>
      </w:r>
      <w:r w:rsidR="00DC1260">
        <w:rPr>
          <w:b/>
          <w:bCs/>
          <w:lang w:val="en-GB"/>
        </w:rPr>
        <w:t>c</w:t>
      </w:r>
      <w:r w:rsidR="004467DD" w:rsidRPr="00EE37F6">
        <w:rPr>
          <w:b/>
          <w:bCs/>
          <w:lang w:val="en-GB"/>
        </w:rPr>
        <w:t>ommitment</w:t>
      </w:r>
      <w:r>
        <w:rPr>
          <w:b/>
          <w:bCs/>
          <w:lang w:val="en-GB"/>
        </w:rPr>
        <w:t>s and mandate</w:t>
      </w:r>
    </w:p>
    <w:p w14:paraId="4A9A8161" w14:textId="1933065D" w:rsidR="006E362C" w:rsidRPr="00C52CE8" w:rsidRDefault="00CA5DA4" w:rsidP="00C52CE8">
      <w:pPr>
        <w:spacing w:after="240"/>
        <w:jc w:val="both"/>
        <w:rPr>
          <w:lang w:val="en-GB"/>
        </w:rPr>
      </w:pPr>
      <w:r w:rsidRPr="00967ECF">
        <w:rPr>
          <w:noProof/>
          <w:color w:val="000000" w:themeColor="text1"/>
          <w:lang w:val="en-GB"/>
        </w:rPr>
        <mc:AlternateContent>
          <mc:Choice Requires="wpg">
            <w:drawing>
              <wp:anchor distT="45720" distB="45720" distL="182880" distR="182880" simplePos="0" relativeHeight="251658241" behindDoc="0" locked="0" layoutInCell="1" allowOverlap="1" wp14:anchorId="3A382EBB" wp14:editId="6E0FC85B">
                <wp:simplePos x="0" y="0"/>
                <wp:positionH relativeFrom="margin">
                  <wp:posOffset>76835</wp:posOffset>
                </wp:positionH>
                <wp:positionV relativeFrom="paragraph">
                  <wp:posOffset>567690</wp:posOffset>
                </wp:positionV>
                <wp:extent cx="5867400" cy="2507615"/>
                <wp:effectExtent l="0" t="0" r="19050" b="26035"/>
                <wp:wrapTopAndBottom/>
                <wp:docPr id="1747237002" name="Group 203"/>
                <wp:cNvGraphicFramePr/>
                <a:graphic xmlns:a="http://schemas.openxmlformats.org/drawingml/2006/main">
                  <a:graphicData uri="http://schemas.microsoft.com/office/word/2010/wordprocessingGroup">
                    <wpg:wgp>
                      <wpg:cNvGrpSpPr/>
                      <wpg:grpSpPr>
                        <a:xfrm>
                          <a:off x="0" y="0"/>
                          <a:ext cx="5867400" cy="2507615"/>
                          <a:chOff x="0" y="-408745"/>
                          <a:chExt cx="3567448" cy="1249535"/>
                        </a:xfrm>
                      </wpg:grpSpPr>
                      <wps:wsp>
                        <wps:cNvPr id="46932967" name="Rectangle 46932967"/>
                        <wps:cNvSpPr/>
                        <wps:spPr>
                          <a:xfrm>
                            <a:off x="0" y="-408745"/>
                            <a:ext cx="3567448" cy="151805"/>
                          </a:xfrm>
                          <a:prstGeom prst="rect">
                            <a:avLst/>
                          </a:prstGeom>
                          <a:solidFill>
                            <a:schemeClr val="accent1"/>
                          </a:solidFill>
                          <a:ln w="19050" cap="flat" cmpd="sng" algn="ctr">
                            <a:solidFill>
                              <a:schemeClr val="accent1"/>
                            </a:solidFill>
                            <a:prstDash val="solid"/>
                            <a:miter lim="800000"/>
                          </a:ln>
                          <a:effectLst/>
                        </wps:spPr>
                        <wps:txbx>
                          <w:txbxContent>
                            <w:p w14:paraId="56854E20" w14:textId="7791B288" w:rsidR="00580874" w:rsidRPr="00512FC5" w:rsidRDefault="00580874" w:rsidP="00512FC5">
                              <w:pPr>
                                <w:jc w:val="center"/>
                                <w:rPr>
                                  <w:rFonts w:asciiTheme="majorHAnsi" w:eastAsiaTheme="majorEastAsia" w:hAnsiTheme="majorHAnsi" w:cstheme="majorBidi"/>
                                  <w:color w:val="FFFFFF" w:themeColor="background1"/>
                                </w:rPr>
                              </w:pPr>
                              <w:r w:rsidRPr="00512FC5">
                                <w:rPr>
                                  <w:rFonts w:asciiTheme="majorHAnsi" w:eastAsiaTheme="majorEastAsia" w:hAnsiTheme="majorHAnsi" w:cstheme="majorBidi"/>
                                  <w:color w:val="FFFFFF" w:themeColor="background1"/>
                                </w:rPr>
                                <w:t xml:space="preserve">Box 1. </w:t>
                              </w:r>
                              <w:r w:rsidR="00977542" w:rsidRPr="00512FC5">
                                <w:rPr>
                                  <w:rFonts w:asciiTheme="majorHAnsi" w:eastAsiaTheme="majorEastAsia" w:hAnsiTheme="majorHAnsi" w:cstheme="majorBidi"/>
                                  <w:color w:val="FFFFFF" w:themeColor="background1"/>
                                </w:rPr>
                                <w:t>Key CMS Provisions on Conserving Critical Habitats for Migratory Species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020113" name="Text Box 289020113"/>
                        <wps:cNvSpPr txBox="1"/>
                        <wps:spPr>
                          <a:xfrm>
                            <a:off x="0" y="-256940"/>
                            <a:ext cx="3567448" cy="1097730"/>
                          </a:xfrm>
                          <a:prstGeom prst="rect">
                            <a:avLst/>
                          </a:prstGeom>
                          <a:noFill/>
                          <a:ln w="6350">
                            <a:solidFill>
                              <a:schemeClr val="accent1"/>
                            </a:solidFill>
                          </a:ln>
                          <a:effectLst/>
                        </wps:spPr>
                        <wps:txbx>
                          <w:txbxContent>
                            <w:p w14:paraId="5312F638" w14:textId="6BE774B5" w:rsidR="00580874" w:rsidRDefault="00580874" w:rsidP="007105BE">
                              <w:pPr>
                                <w:jc w:val="both"/>
                                <w:rPr>
                                  <w:color w:val="0D0D0D" w:themeColor="text1" w:themeTint="F2"/>
                                  <w:lang w:val="en-GB"/>
                                </w:rPr>
                              </w:pPr>
                              <w:r w:rsidRPr="00ED5906">
                                <w:rPr>
                                  <w:color w:val="0D0D0D" w:themeColor="text1" w:themeTint="F2"/>
                                  <w:lang w:val="en-GB"/>
                                </w:rPr>
                                <w:t>Parties commit to conserving migratory species, particularly those with an unfavourable conservation status, through national and cooperative action to protect species and their habitats</w:t>
                              </w:r>
                              <w:r w:rsidR="00864A4D">
                                <w:rPr>
                                  <w:color w:val="0D0D0D" w:themeColor="text1" w:themeTint="F2"/>
                                  <w:lang w:val="en-GB"/>
                                </w:rPr>
                                <w:t xml:space="preserve"> (Art </w:t>
                              </w:r>
                              <w:r w:rsidR="00864A4D" w:rsidRPr="00ED5906">
                                <w:rPr>
                                  <w:color w:val="0D0D0D" w:themeColor="text1" w:themeTint="F2"/>
                                  <w:lang w:val="en-GB"/>
                                </w:rPr>
                                <w:t>II</w:t>
                              </w:r>
                              <w:r w:rsidR="00645D8C">
                                <w:rPr>
                                  <w:color w:val="0D0D0D" w:themeColor="text1" w:themeTint="F2"/>
                                  <w:lang w:val="en-GB"/>
                                </w:rPr>
                                <w:t xml:space="preserve"> </w:t>
                              </w:r>
                              <w:r w:rsidR="00864A4D" w:rsidRPr="00ED5906">
                                <w:rPr>
                                  <w:color w:val="0D0D0D" w:themeColor="text1" w:themeTint="F2"/>
                                  <w:lang w:val="en-GB"/>
                                </w:rPr>
                                <w:t>(1)</w:t>
                              </w:r>
                              <w:r w:rsidR="00864A4D">
                                <w:rPr>
                                  <w:color w:val="0D0D0D" w:themeColor="text1" w:themeTint="F2"/>
                                  <w:lang w:val="en-GB"/>
                                </w:rPr>
                                <w:t>).</w:t>
                              </w:r>
                            </w:p>
                            <w:p w14:paraId="5A0164E3" w14:textId="29752C95" w:rsidR="00864A4D" w:rsidRPr="00864A4D" w:rsidRDefault="00864A4D" w:rsidP="00864A4D">
                              <w:pPr>
                                <w:pStyle w:val="NormalWeb"/>
                                <w:rPr>
                                  <w:rFonts w:asciiTheme="minorHAnsi" w:eastAsiaTheme="minorHAnsi" w:hAnsiTheme="minorHAnsi" w:cstheme="minorBidi"/>
                                  <w:color w:val="0D0D0D" w:themeColor="text1" w:themeTint="F2"/>
                                  <w:kern w:val="2"/>
                                  <w:lang w:val="en-GB"/>
                                  <w14:ligatures w14:val="standardContextual"/>
                                </w:rPr>
                              </w:pPr>
                              <w:r w:rsidRPr="00864A4D">
                                <w:rPr>
                                  <w:rFonts w:asciiTheme="minorHAnsi" w:eastAsiaTheme="minorHAnsi" w:hAnsiTheme="minorHAnsi" w:cstheme="minorBidi"/>
                                  <w:color w:val="0D0D0D" w:themeColor="text1" w:themeTint="F2"/>
                                  <w:kern w:val="2"/>
                                  <w:lang w:val="en-GB"/>
                                  <w14:ligatures w14:val="standardContextual"/>
                                </w:rPr>
                                <w:t>Furthermore, Range States shall conserve and restore key habitats, reduce migration barriers and threats, and prevent, control, or eliminate factors that endanger migratory species listed in Appendix I (Art III</w:t>
                              </w:r>
                              <w:r w:rsidR="00645D8C">
                                <w:rPr>
                                  <w:rFonts w:asciiTheme="minorHAnsi" w:eastAsiaTheme="minorHAnsi" w:hAnsiTheme="minorHAnsi" w:cstheme="minorBidi"/>
                                  <w:color w:val="0D0D0D" w:themeColor="text1" w:themeTint="F2"/>
                                  <w:kern w:val="2"/>
                                  <w:lang w:val="en-GB"/>
                                  <w14:ligatures w14:val="standardContextual"/>
                                </w:rPr>
                                <w:t xml:space="preserve"> </w:t>
                              </w:r>
                              <w:r w:rsidRPr="00864A4D">
                                <w:rPr>
                                  <w:rFonts w:asciiTheme="minorHAnsi" w:eastAsiaTheme="minorHAnsi" w:hAnsiTheme="minorHAnsi" w:cstheme="minorBidi"/>
                                  <w:color w:val="0D0D0D" w:themeColor="text1" w:themeTint="F2"/>
                                  <w:kern w:val="2"/>
                                  <w:lang w:val="en-GB"/>
                                  <w14:ligatures w14:val="standardContextual"/>
                                </w:rPr>
                                <w:t>(4)).</w:t>
                              </w:r>
                            </w:p>
                            <w:p w14:paraId="39B6B6D0" w14:textId="08C48933" w:rsidR="00C73391" w:rsidRDefault="00BF54F9" w:rsidP="00D03AC9">
                              <w:pPr>
                                <w:jc w:val="both"/>
                                <w:rPr>
                                  <w:color w:val="0D0D0D" w:themeColor="text1" w:themeTint="F2"/>
                                  <w:lang w:val="en-GB"/>
                                </w:rPr>
                              </w:pPr>
                              <w:r>
                                <w:rPr>
                                  <w:color w:val="0D0D0D" w:themeColor="text1" w:themeTint="F2"/>
                                </w:rPr>
                                <w:t xml:space="preserve">For CMS </w:t>
                              </w:r>
                              <w:r w:rsidR="00D03AC9" w:rsidRPr="00D03AC9">
                                <w:rPr>
                                  <w:color w:val="0D0D0D" w:themeColor="text1" w:themeTint="F2"/>
                                </w:rPr>
                                <w:t> "Habitat" means any area in the range of a migratory species which contains suitable living conditions for that species</w:t>
                              </w:r>
                              <w:r w:rsidR="00470D63">
                                <w:rPr>
                                  <w:color w:val="0D0D0D" w:themeColor="text1" w:themeTint="F2"/>
                                </w:rPr>
                                <w:t>.</w:t>
                              </w:r>
                            </w:p>
                            <w:p w14:paraId="2DDB76A0" w14:textId="77777777" w:rsidR="00C73391" w:rsidRPr="00ED5906" w:rsidRDefault="00C73391" w:rsidP="00580874">
                              <w:pPr>
                                <w:jc w:val="both"/>
                                <w:rPr>
                                  <w:color w:val="0D0D0D" w:themeColor="text1" w:themeTint="F2"/>
                                  <w:lang w:val="en-GB"/>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382EBB" id="Group 203" o:spid="_x0000_s1026" style="position:absolute;left:0;text-align:left;margin-left:6.05pt;margin-top:44.7pt;width:462pt;height:197.45pt;z-index:251658241;mso-wrap-distance-left:14.4pt;mso-wrap-distance-top:3.6pt;mso-wrap-distance-right:14.4pt;mso-wrap-distance-bottom:3.6pt;mso-position-horizontal-relative:margin;mso-width-relative:margin;mso-height-relative:margin" coordorigin=",-4087" coordsize="35674,1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">
                <v:rect id="Rectangle 46932967" o:spid="_x0000_s1027" style="position:absolute;top:-4087;width:35674;height:1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" fillcolor="#156082 [3204]" strokecolor="#156082 [3204]" strokeweight="1.5pt">
                  <v:textbox>
                    <w:txbxContent>
                      <w:p w14:paraId="56854E20" w14:textId="7791B288" w:rsidR="00580874" w:rsidRPr="00512FC5" w:rsidRDefault="00580874" w:rsidP="00512FC5">
                        <w:pPr>
                          <w:jc w:val="center"/>
                          <w:rPr>
                            <w:rFonts w:asciiTheme="majorHAnsi" w:eastAsiaTheme="majorEastAsia" w:hAnsiTheme="majorHAnsi" w:cstheme="majorBidi"/>
                            <w:color w:val="FFFFFF" w:themeColor="background1"/>
                          </w:rPr>
                        </w:pPr>
                        <w:r w:rsidRPr="00512FC5">
                          <w:rPr>
                            <w:rFonts w:asciiTheme="majorHAnsi" w:eastAsiaTheme="majorEastAsia" w:hAnsiTheme="majorHAnsi" w:cstheme="majorBidi"/>
                            <w:color w:val="FFFFFF" w:themeColor="background1"/>
                          </w:rPr>
                          <w:t xml:space="preserve">Box 1. </w:t>
                        </w:r>
                        <w:r w:rsidR="00977542" w:rsidRPr="00512FC5">
                          <w:rPr>
                            <w:rFonts w:asciiTheme="majorHAnsi" w:eastAsiaTheme="majorEastAsia" w:hAnsiTheme="majorHAnsi" w:cstheme="majorBidi"/>
                            <w:color w:val="FFFFFF" w:themeColor="background1"/>
                          </w:rPr>
                          <w:t>Key CMS Provisions on Conserving Critical Habitats for Migratory Species</w:t>
                        </w:r>
                      </w:p>
                    </w:txbxContent>
                  </v:textbox>
                </v:rect>
                <v:shapetype id="_x0000_t202" coordsize="21600,21600" o:spt="202" path="m,l,21600r21600,l21600,xe">
                  <v:stroke joinstyle="miter"/>
                  <v:path gradientshapeok="t" o:connecttype="rect"/>
                </v:shapetype>
                <v:shape id="Text Box 289020113" o:spid="_x0000_s1028" type="#_x0000_t202" style="position:absolute;top:-2569;width:35674;height:10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" filled="f" strokecolor="#156082 [3204]" strokeweight=".5pt">
                  <v:textbox inset=",7.2pt,,0">
                    <w:txbxContent>
                      <w:p w14:paraId="5312F638" w14:textId="6BE774B5" w:rsidR="00580874" w:rsidRDefault="00580874" w:rsidP="007105BE">
                        <w:pPr>
                          <w:jc w:val="both"/>
                          <w:rPr>
                            <w:color w:val="0D0D0D" w:themeColor="text1" w:themeTint="F2"/>
                            <w:lang w:val="en-GB"/>
                          </w:rPr>
                        </w:pPr>
                        <w:r w:rsidRPr="00ED5906">
                          <w:rPr>
                            <w:color w:val="0D0D0D" w:themeColor="text1" w:themeTint="F2"/>
                            <w:lang w:val="en-GB"/>
                          </w:rPr>
                          <w:t>Parties commit to conserving migratory species, particularly those with an unfavourable conservation status, through national and cooperative action to protect species and their habitats</w:t>
                        </w:r>
                        <w:r w:rsidR="00864A4D">
                          <w:rPr>
                            <w:color w:val="0D0D0D" w:themeColor="text1" w:themeTint="F2"/>
                            <w:lang w:val="en-GB"/>
                          </w:rPr>
                          <w:t xml:space="preserve"> (Art </w:t>
                        </w:r>
                        <w:r w:rsidR="00864A4D" w:rsidRPr="00ED5906">
                          <w:rPr>
                            <w:color w:val="0D0D0D" w:themeColor="text1" w:themeTint="F2"/>
                            <w:lang w:val="en-GB"/>
                          </w:rPr>
                          <w:t>II</w:t>
                        </w:r>
                        <w:r w:rsidR="00645D8C">
                          <w:rPr>
                            <w:color w:val="0D0D0D" w:themeColor="text1" w:themeTint="F2"/>
                            <w:lang w:val="en-GB"/>
                          </w:rPr>
                          <w:t xml:space="preserve"> </w:t>
                        </w:r>
                        <w:r w:rsidR="00864A4D" w:rsidRPr="00ED5906">
                          <w:rPr>
                            <w:color w:val="0D0D0D" w:themeColor="text1" w:themeTint="F2"/>
                            <w:lang w:val="en-GB"/>
                          </w:rPr>
                          <w:t>(1)</w:t>
                        </w:r>
                        <w:r w:rsidR="00864A4D">
                          <w:rPr>
                            <w:color w:val="0D0D0D" w:themeColor="text1" w:themeTint="F2"/>
                            <w:lang w:val="en-GB"/>
                          </w:rPr>
                          <w:t>).</w:t>
                        </w:r>
                      </w:p>
                      <w:p w14:paraId="5A0164E3" w14:textId="29752C95" w:rsidR="00864A4D" w:rsidRPr="00864A4D" w:rsidRDefault="00864A4D" w:rsidP="00864A4D">
                        <w:pPr>
                          <w:pStyle w:val="NormalWeb"/>
                          <w:rPr>
                            <w:rFonts w:asciiTheme="minorHAnsi" w:eastAsiaTheme="minorHAnsi" w:hAnsiTheme="minorHAnsi" w:cstheme="minorBidi"/>
                            <w:color w:val="0D0D0D" w:themeColor="text1" w:themeTint="F2"/>
                            <w:kern w:val="2"/>
                            <w:lang w:val="en-GB"/>
                            <w14:ligatures w14:val="standardContextual"/>
                          </w:rPr>
                        </w:pPr>
                        <w:r w:rsidRPr="00864A4D">
                          <w:rPr>
                            <w:rFonts w:asciiTheme="minorHAnsi" w:eastAsiaTheme="minorHAnsi" w:hAnsiTheme="minorHAnsi" w:cstheme="minorBidi"/>
                            <w:color w:val="0D0D0D" w:themeColor="text1" w:themeTint="F2"/>
                            <w:kern w:val="2"/>
                            <w:lang w:val="en-GB"/>
                            <w14:ligatures w14:val="standardContextual"/>
                          </w:rPr>
                          <w:t>Furthermore, Range States shall conserve and restore key habitats, reduce migration barriers and threats, and prevent, control, or eliminate factors that endanger migratory species listed in Appendix I (Art III</w:t>
                        </w:r>
                        <w:r w:rsidR="00645D8C">
                          <w:rPr>
                            <w:rFonts w:asciiTheme="minorHAnsi" w:eastAsiaTheme="minorHAnsi" w:hAnsiTheme="minorHAnsi" w:cstheme="minorBidi"/>
                            <w:color w:val="0D0D0D" w:themeColor="text1" w:themeTint="F2"/>
                            <w:kern w:val="2"/>
                            <w:lang w:val="en-GB"/>
                            <w14:ligatures w14:val="standardContextual"/>
                          </w:rPr>
                          <w:t xml:space="preserve"> </w:t>
                        </w:r>
                        <w:r w:rsidRPr="00864A4D">
                          <w:rPr>
                            <w:rFonts w:asciiTheme="minorHAnsi" w:eastAsiaTheme="minorHAnsi" w:hAnsiTheme="minorHAnsi" w:cstheme="minorBidi"/>
                            <w:color w:val="0D0D0D" w:themeColor="text1" w:themeTint="F2"/>
                            <w:kern w:val="2"/>
                            <w:lang w:val="en-GB"/>
                            <w14:ligatures w14:val="standardContextual"/>
                          </w:rPr>
                          <w:t>(4)).</w:t>
                        </w:r>
                      </w:p>
                      <w:p w14:paraId="39B6B6D0" w14:textId="08C48933" w:rsidR="00C73391" w:rsidRDefault="00BF54F9" w:rsidP="00D03AC9">
                        <w:pPr>
                          <w:jc w:val="both"/>
                          <w:rPr>
                            <w:color w:val="0D0D0D" w:themeColor="text1" w:themeTint="F2"/>
                            <w:lang w:val="en-GB"/>
                          </w:rPr>
                        </w:pPr>
                        <w:r>
                          <w:rPr>
                            <w:color w:val="0D0D0D" w:themeColor="text1" w:themeTint="F2"/>
                          </w:rPr>
                          <w:t xml:space="preserve">For CMS </w:t>
                        </w:r>
                        <w:r w:rsidR="00D03AC9" w:rsidRPr="00D03AC9">
                          <w:rPr>
                            <w:color w:val="0D0D0D" w:themeColor="text1" w:themeTint="F2"/>
                          </w:rPr>
                          <w:t> "Habitat" means any area in the range of a migratory species which contains suitable living conditions for that species</w:t>
                        </w:r>
                        <w:r w:rsidR="00470D63">
                          <w:rPr>
                            <w:color w:val="0D0D0D" w:themeColor="text1" w:themeTint="F2"/>
                          </w:rPr>
                          <w:t>.</w:t>
                        </w:r>
                      </w:p>
                      <w:p w14:paraId="2DDB76A0" w14:textId="77777777" w:rsidR="00C73391" w:rsidRPr="00ED5906" w:rsidRDefault="00C73391" w:rsidP="00580874">
                        <w:pPr>
                          <w:jc w:val="both"/>
                          <w:rPr>
                            <w:color w:val="0D0D0D" w:themeColor="text1" w:themeTint="F2"/>
                            <w:lang w:val="en-GB"/>
                          </w:rPr>
                        </w:pPr>
                      </w:p>
                    </w:txbxContent>
                  </v:textbox>
                </v:shape>
                <w10:wrap type="topAndBottom" anchorx="margin"/>
              </v:group>
            </w:pict>
          </mc:Fallback>
        </mc:AlternateContent>
      </w:r>
      <w:r w:rsidR="00967ECF" w:rsidRPr="00967ECF">
        <w:rPr>
          <w:noProof/>
          <w:color w:val="000000" w:themeColor="text1"/>
          <w:lang w:val="en-GB"/>
        </w:rPr>
        <w:t>The Convention on the Conservation of Migratory Species of Wild Animals (</w:t>
      </w:r>
      <w:hyperlink r:id="rId14" w:history="1">
        <w:r w:rsidR="00967ECF" w:rsidRPr="00C00E97">
          <w:rPr>
            <w:rStyle w:val="Hyperlink"/>
            <w:noProof/>
            <w:lang w:val="en-GB"/>
          </w:rPr>
          <w:t>CMS</w:t>
        </w:r>
      </w:hyperlink>
      <w:r w:rsidR="00967ECF" w:rsidRPr="00967ECF">
        <w:rPr>
          <w:noProof/>
          <w:color w:val="000000" w:themeColor="text1"/>
          <w:lang w:val="en-GB"/>
        </w:rPr>
        <w:t xml:space="preserve">) requires </w:t>
      </w:r>
      <w:r w:rsidR="00C73391">
        <w:rPr>
          <w:noProof/>
          <w:color w:val="000000" w:themeColor="text1"/>
          <w:lang w:val="en-GB"/>
        </w:rPr>
        <w:t>Parties</w:t>
      </w:r>
      <w:r w:rsidR="00C73391" w:rsidRPr="00967ECF">
        <w:rPr>
          <w:noProof/>
          <w:color w:val="000000" w:themeColor="text1"/>
          <w:lang w:val="en-GB"/>
        </w:rPr>
        <w:t xml:space="preserve"> </w:t>
      </w:r>
      <w:r w:rsidR="00967ECF" w:rsidRPr="00967ECF">
        <w:rPr>
          <w:noProof/>
          <w:color w:val="000000" w:themeColor="text1"/>
          <w:lang w:val="en-GB"/>
        </w:rPr>
        <w:t xml:space="preserve">to conserve habitats critical for migratory species </w:t>
      </w:r>
      <w:r w:rsidR="00580874">
        <w:rPr>
          <w:lang w:val="en-GB"/>
        </w:rPr>
        <w:t>(Box 1).</w:t>
      </w:r>
    </w:p>
    <w:p w14:paraId="1A925580" w14:textId="7B9FCC2B" w:rsidR="004D366F" w:rsidRDefault="004D366F" w:rsidP="0007767F">
      <w:pPr>
        <w:spacing w:before="720" w:after="360"/>
        <w:jc w:val="both"/>
        <w:rPr>
          <w:lang w:val="en-GB"/>
        </w:rPr>
      </w:pPr>
      <w:r w:rsidRPr="00977542">
        <w:rPr>
          <w:color w:val="000000" w:themeColor="text1"/>
          <w:lang w:val="en-GB"/>
        </w:rPr>
        <w:t xml:space="preserve">Building on the CMS, </w:t>
      </w:r>
      <w:r>
        <w:rPr>
          <w:color w:val="000000" w:themeColor="text1"/>
          <w:lang w:val="en-GB"/>
        </w:rPr>
        <w:t>t</w:t>
      </w:r>
      <w:r w:rsidRPr="00E25034">
        <w:rPr>
          <w:color w:val="000000" w:themeColor="text1"/>
          <w:lang w:val="en-GB"/>
        </w:rPr>
        <w:t>he Memorandum of Understanding on the Conservation of Migratory Birds of Prey in Africa and Eurasia (</w:t>
      </w:r>
      <w:hyperlink r:id="rId15" w:history="1">
        <w:r w:rsidRPr="00580874">
          <w:rPr>
            <w:rStyle w:val="Hyperlink"/>
            <w:lang w:val="en-GB"/>
          </w:rPr>
          <w:t>Raptors MOU</w:t>
        </w:r>
      </w:hyperlink>
      <w:r w:rsidRPr="00E25034">
        <w:rPr>
          <w:color w:val="000000" w:themeColor="text1"/>
          <w:lang w:val="en-GB"/>
        </w:rPr>
        <w:t xml:space="preserve">) </w:t>
      </w:r>
      <w:r w:rsidRPr="005173A7">
        <w:rPr>
          <w:color w:val="000000" w:themeColor="text1"/>
          <w:lang w:val="en-GB"/>
        </w:rPr>
        <w:t>provides a framework for the conservation of migratory raptors and their habitats, including through site-based conservation</w:t>
      </w:r>
      <w:r>
        <w:rPr>
          <w:color w:val="000000" w:themeColor="text1"/>
          <w:lang w:val="en-GB"/>
        </w:rPr>
        <w:t>.</w:t>
      </w:r>
      <w:r w:rsidRPr="00E25034">
        <w:rPr>
          <w:color w:val="000000" w:themeColor="text1"/>
          <w:lang w:val="en-GB"/>
        </w:rPr>
        <w:t xml:space="preserve"> </w:t>
      </w:r>
      <w:r>
        <w:rPr>
          <w:color w:val="000000" w:themeColor="text1"/>
          <w:lang w:val="en-GB"/>
        </w:rPr>
        <w:t>C</w:t>
      </w:r>
      <w:r w:rsidRPr="00512FC5">
        <w:rPr>
          <w:color w:val="000000" w:themeColor="text1"/>
          <w:lang w:val="en-GB"/>
        </w:rPr>
        <w:t>urrently cover</w:t>
      </w:r>
      <w:r>
        <w:rPr>
          <w:color w:val="000000" w:themeColor="text1"/>
          <w:lang w:val="en-GB"/>
        </w:rPr>
        <w:t>ing</w:t>
      </w:r>
      <w:r w:rsidRPr="00512FC5">
        <w:rPr>
          <w:color w:val="000000" w:themeColor="text1"/>
          <w:lang w:val="en-GB"/>
        </w:rPr>
        <w:t xml:space="preserve"> 94 species of migratory birds of prey occurring across Africa and Eurasia</w:t>
      </w:r>
      <w:r>
        <w:rPr>
          <w:color w:val="000000" w:themeColor="text1"/>
          <w:lang w:val="en-GB"/>
        </w:rPr>
        <w:t>, the Raptors MOU</w:t>
      </w:r>
      <w:r w:rsidRPr="00977542">
        <w:rPr>
          <w:color w:val="000000" w:themeColor="text1"/>
          <w:lang w:val="en-GB"/>
        </w:rPr>
        <w:t xml:space="preserve"> emphasizes the need to identify, safeguard and effectively manage critical breeding, non-breeding, foraging, gathering and stopover sites along significant migration routes and flyways.</w:t>
      </w:r>
      <w:r w:rsidRPr="00E25034">
        <w:rPr>
          <w:color w:val="000000" w:themeColor="text1"/>
          <w:lang w:val="en-GB"/>
        </w:rPr>
        <w:t xml:space="preserve"> </w:t>
      </w:r>
      <w:r w:rsidR="005A5125" w:rsidRPr="005A5125">
        <w:rPr>
          <w:color w:val="000000" w:themeColor="text1"/>
          <w:lang w:val="en-GB"/>
        </w:rPr>
        <w:t>Particular importance is given to migratory bottlenecks, where large proportions of populations may concentrate and where effective site management and the avoidance of harmful development are critical for maintaining flyway-scale populations</w:t>
      </w:r>
      <w:r w:rsidR="00E43086">
        <w:rPr>
          <w:color w:val="000000" w:themeColor="text1"/>
          <w:lang w:val="en-GB"/>
        </w:rPr>
        <w:t xml:space="preserve"> </w:t>
      </w:r>
      <w:r>
        <w:rPr>
          <w:lang w:val="en-GB"/>
        </w:rPr>
        <w:t>(</w:t>
      </w:r>
      <w:hyperlink r:id="rId16" w:history="1">
        <w:r w:rsidRPr="00107B09">
          <w:rPr>
            <w:rStyle w:val="Hyperlink"/>
          </w:rPr>
          <w:t>Raptors MOU Conservation Status Assessment Report, 2023</w:t>
        </w:r>
      </w:hyperlink>
      <w:r>
        <w:t>)</w:t>
      </w:r>
      <w:r w:rsidRPr="007D0534">
        <w:rPr>
          <w:lang w:val="en-GB"/>
        </w:rPr>
        <w:t>.</w:t>
      </w:r>
      <w:r>
        <w:rPr>
          <w:lang w:val="en-GB"/>
        </w:rPr>
        <w:t xml:space="preserve"> </w:t>
      </w:r>
    </w:p>
    <w:p w14:paraId="1D2AACC2" w14:textId="37CA5CBD" w:rsidR="00B3137F" w:rsidRPr="00C729C9" w:rsidRDefault="00512FC5" w:rsidP="00163008">
      <w:pPr>
        <w:spacing w:before="360" w:after="360"/>
        <w:jc w:val="both"/>
        <w:rPr>
          <w:color w:val="000000" w:themeColor="text1"/>
          <w:lang w:val="en-GB"/>
        </w:rPr>
      </w:pPr>
      <w:r w:rsidRPr="00B3559A">
        <w:rPr>
          <w:noProof/>
          <w:lang w:val="en-GB"/>
        </w:rPr>
        <w:lastRenderedPageBreak/>
        <mc:AlternateContent>
          <mc:Choice Requires="wpg">
            <w:drawing>
              <wp:anchor distT="45720" distB="45720" distL="182880" distR="182880" simplePos="0" relativeHeight="251658240" behindDoc="0" locked="0" layoutInCell="1" allowOverlap="1" wp14:anchorId="0B3B2792" wp14:editId="6FFA1144">
                <wp:simplePos x="0" y="0"/>
                <wp:positionH relativeFrom="margin">
                  <wp:posOffset>55636</wp:posOffset>
                </wp:positionH>
                <wp:positionV relativeFrom="paragraph">
                  <wp:posOffset>1421374</wp:posOffset>
                </wp:positionV>
                <wp:extent cx="5860415" cy="5235575"/>
                <wp:effectExtent l="0" t="0" r="26035" b="22225"/>
                <wp:wrapTopAndBottom/>
                <wp:docPr id="198" name="Group 203"/>
                <wp:cNvGraphicFramePr/>
                <a:graphic xmlns:a="http://schemas.openxmlformats.org/drawingml/2006/main">
                  <a:graphicData uri="http://schemas.microsoft.com/office/word/2010/wordprocessingGroup">
                    <wpg:wgp>
                      <wpg:cNvGrpSpPr/>
                      <wpg:grpSpPr>
                        <a:xfrm>
                          <a:off x="0" y="0"/>
                          <a:ext cx="5860415" cy="5235575"/>
                          <a:chOff x="0" y="-119168"/>
                          <a:chExt cx="3567448" cy="3679778"/>
                        </a:xfrm>
                      </wpg:grpSpPr>
                      <wps:wsp>
                        <wps:cNvPr id="199" name="Rectangle 199"/>
                        <wps:cNvSpPr/>
                        <wps:spPr>
                          <a:xfrm>
                            <a:off x="0" y="-119168"/>
                            <a:ext cx="3567448" cy="218326"/>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9BE80D" w14:textId="3010C5C9" w:rsidR="00B3559A" w:rsidRPr="00512FC5" w:rsidRDefault="00B3559A" w:rsidP="00512FC5">
                              <w:pPr>
                                <w:jc w:val="both"/>
                                <w:rPr>
                                  <w:rFonts w:asciiTheme="majorHAnsi" w:eastAsiaTheme="majorEastAsia" w:hAnsiTheme="majorHAnsi" w:cstheme="majorBidi"/>
                                  <w:color w:val="FFFFFF" w:themeColor="background1"/>
                                </w:rPr>
                              </w:pPr>
                              <w:r w:rsidRPr="00512FC5">
                                <w:rPr>
                                  <w:rFonts w:asciiTheme="majorHAnsi" w:eastAsiaTheme="majorEastAsia" w:hAnsiTheme="majorHAnsi" w:cstheme="majorBidi"/>
                                  <w:color w:val="FFFFFF" w:themeColor="background1"/>
                                </w:rPr>
                                <w:t xml:space="preserve">Box </w:t>
                              </w:r>
                              <w:r w:rsidR="00580874" w:rsidRPr="00512FC5">
                                <w:rPr>
                                  <w:rFonts w:asciiTheme="majorHAnsi" w:eastAsiaTheme="majorEastAsia" w:hAnsiTheme="majorHAnsi" w:cstheme="majorBidi"/>
                                  <w:color w:val="FFFFFF" w:themeColor="background1"/>
                                </w:rPr>
                                <w:t>2</w:t>
                              </w:r>
                              <w:r w:rsidRPr="00512FC5">
                                <w:rPr>
                                  <w:rFonts w:asciiTheme="majorHAnsi" w:eastAsiaTheme="majorEastAsia" w:hAnsiTheme="majorHAnsi" w:cstheme="majorBidi"/>
                                  <w:color w:val="FFFFFF" w:themeColor="background1"/>
                                </w:rPr>
                                <w:t xml:space="preserve">. </w:t>
                              </w:r>
                              <w:r w:rsidR="00E52CAF" w:rsidRPr="00512FC5">
                                <w:rPr>
                                  <w:rFonts w:asciiTheme="majorHAnsi" w:eastAsiaTheme="majorEastAsia" w:hAnsiTheme="majorHAnsi" w:cstheme="majorBidi"/>
                                  <w:color w:val="FFFFFF" w:themeColor="background1"/>
                                </w:rPr>
                                <w:t>Raptors M</w:t>
                              </w:r>
                              <w:r w:rsidR="00EC576A">
                                <w:rPr>
                                  <w:rFonts w:asciiTheme="majorHAnsi" w:eastAsiaTheme="majorEastAsia" w:hAnsiTheme="majorHAnsi" w:cstheme="majorBidi"/>
                                  <w:color w:val="FFFFFF" w:themeColor="background1"/>
                                </w:rPr>
                                <w:t>O</w:t>
                              </w:r>
                              <w:r w:rsidR="00E52CAF" w:rsidRPr="00512FC5">
                                <w:rPr>
                                  <w:rFonts w:asciiTheme="majorHAnsi" w:eastAsiaTheme="majorEastAsia" w:hAnsiTheme="majorHAnsi" w:cstheme="majorBidi"/>
                                  <w:color w:val="FFFFFF" w:themeColor="background1"/>
                                </w:rPr>
                                <w:t>U Provisions Relevant to the Conservation of Internationally Important Sites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99166"/>
                            <a:ext cx="3567448" cy="3461444"/>
                          </a:xfrm>
                          <a:prstGeom prst="rect">
                            <a:avLst/>
                          </a:prstGeom>
                          <a:no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33596D45" w14:textId="713BD0DD" w:rsidR="00FE706C" w:rsidRDefault="00D97B2E" w:rsidP="0065018C">
                              <w:pPr>
                                <w:jc w:val="both"/>
                                <w:rPr>
                                  <w:color w:val="0D0D0D" w:themeColor="text1" w:themeTint="F2"/>
                                  <w:lang w:val="en-GB"/>
                                </w:rPr>
                              </w:pPr>
                              <w:r w:rsidRPr="0065018C">
                                <w:rPr>
                                  <w:color w:val="0D0D0D" w:themeColor="text1" w:themeTint="F2"/>
                                  <w:lang w:val="en-GB"/>
                                </w:rPr>
                                <w:t>Under the Raptors M</w:t>
                              </w:r>
                              <w:r w:rsidR="00EC576A">
                                <w:rPr>
                                  <w:color w:val="0D0D0D" w:themeColor="text1" w:themeTint="F2"/>
                                  <w:lang w:val="en-GB"/>
                                </w:rPr>
                                <w:t>O</w:t>
                              </w:r>
                              <w:r w:rsidRPr="0065018C">
                                <w:rPr>
                                  <w:color w:val="0D0D0D" w:themeColor="text1" w:themeTint="F2"/>
                                  <w:lang w:val="en-GB"/>
                                </w:rPr>
                                <w:t xml:space="preserve">U, </w:t>
                              </w:r>
                              <w:r w:rsidR="0027389A">
                                <w:rPr>
                                  <w:color w:val="0D0D0D" w:themeColor="text1" w:themeTint="F2"/>
                                  <w:lang w:val="en-GB"/>
                                </w:rPr>
                                <w:t>S</w:t>
                              </w:r>
                              <w:r w:rsidRPr="0065018C">
                                <w:rPr>
                                  <w:color w:val="0D0D0D" w:themeColor="text1" w:themeTint="F2"/>
                                  <w:lang w:val="en-GB"/>
                                </w:rPr>
                                <w:t xml:space="preserve">ignatories endeavour to </w:t>
                              </w:r>
                              <w:r w:rsidR="00C21654">
                                <w:rPr>
                                  <w:color w:val="0D0D0D" w:themeColor="text1" w:themeTint="F2"/>
                                  <w:lang w:val="en-GB"/>
                                </w:rPr>
                                <w:t>identify</w:t>
                              </w:r>
                              <w:r w:rsidR="00D02B46">
                                <w:rPr>
                                  <w:color w:val="0D0D0D" w:themeColor="text1" w:themeTint="F2"/>
                                  <w:lang w:val="en-GB"/>
                                </w:rPr>
                                <w:t xml:space="preserve"> </w:t>
                              </w:r>
                              <w:r w:rsidR="00512FC5">
                                <w:rPr>
                                  <w:color w:val="0D0D0D" w:themeColor="text1" w:themeTint="F2"/>
                                  <w:lang w:val="en-GB"/>
                                </w:rPr>
                                <w:t>important</w:t>
                              </w:r>
                              <w:r w:rsidR="00512FC5" w:rsidRPr="0065018C">
                                <w:rPr>
                                  <w:color w:val="0D0D0D" w:themeColor="text1" w:themeTint="F2"/>
                                  <w:lang w:val="en-GB"/>
                                </w:rPr>
                                <w:t xml:space="preserve"> areas</w:t>
                              </w:r>
                              <w:r w:rsidR="00FA3D11" w:rsidRPr="0065018C">
                                <w:rPr>
                                  <w:color w:val="0D0D0D" w:themeColor="text1" w:themeTint="F2"/>
                                  <w:lang w:val="en-GB"/>
                                </w:rPr>
                                <w:t xml:space="preserve"> and</w:t>
                              </w:r>
                              <w:r w:rsidR="00452160" w:rsidRPr="0065018C">
                                <w:rPr>
                                  <w:color w:val="0D0D0D" w:themeColor="text1" w:themeTint="F2"/>
                                  <w:lang w:val="en-GB"/>
                                </w:rPr>
                                <w:t xml:space="preserve"> </w:t>
                              </w:r>
                              <w:r w:rsidRPr="0065018C">
                                <w:rPr>
                                  <w:color w:val="0D0D0D" w:themeColor="text1" w:themeTint="F2"/>
                                  <w:lang w:val="en-GB"/>
                                </w:rPr>
                                <w:t xml:space="preserve">migration routes, and promote their protection, appropriate management, </w:t>
                              </w:r>
                              <w:r w:rsidR="00512FC5" w:rsidRPr="0065018C">
                                <w:rPr>
                                  <w:color w:val="0D0D0D" w:themeColor="text1" w:themeTint="F2"/>
                                  <w:lang w:val="en-GB"/>
                                </w:rPr>
                                <w:t>rehabilitation,</w:t>
                              </w:r>
                              <w:r w:rsidRPr="0065018C">
                                <w:rPr>
                                  <w:color w:val="0D0D0D" w:themeColor="text1" w:themeTint="F2"/>
                                  <w:lang w:val="en-GB"/>
                                </w:rPr>
                                <w:t xml:space="preserve"> and restoration (</w:t>
                              </w:r>
                              <w:hyperlink r:id="rId17" w:history="1">
                                <w:r w:rsidRPr="0065018C">
                                  <w:rPr>
                                    <w:rStyle w:val="Hyperlink"/>
                                    <w:color w:val="4B8090" w:themeColor="hyperlink" w:themeTint="F2"/>
                                    <w:lang w:val="en-GB"/>
                                  </w:rPr>
                                  <w:t>General Conservation Measures, 8(d)</w:t>
                                </w:r>
                              </w:hyperlink>
                              <w:r w:rsidRPr="0065018C">
                                <w:rPr>
                                  <w:color w:val="0D0D0D" w:themeColor="text1" w:themeTint="F2"/>
                                  <w:lang w:val="en-GB"/>
                                </w:rPr>
                                <w:t>).</w:t>
                              </w:r>
                              <w:r w:rsidR="007E41C0">
                                <w:rPr>
                                  <w:color w:val="0D0D0D" w:themeColor="text1" w:themeTint="F2"/>
                                  <w:lang w:val="en-GB"/>
                                </w:rPr>
                                <w:t xml:space="preserve"> </w:t>
                              </w:r>
                            </w:p>
                            <w:p w14:paraId="75EE4E8B" w14:textId="10B8C72B" w:rsidR="00D97B2E" w:rsidRPr="0065018C" w:rsidRDefault="00D97B2E" w:rsidP="0065018C">
                              <w:pPr>
                                <w:jc w:val="both"/>
                                <w:rPr>
                                  <w:color w:val="0D0D0D" w:themeColor="text1" w:themeTint="F2"/>
                                  <w:lang w:val="en-GB"/>
                                </w:rPr>
                              </w:pPr>
                              <w:r w:rsidRPr="0065018C">
                                <w:rPr>
                                  <w:color w:val="0D0D0D" w:themeColor="text1" w:themeTint="F2"/>
                                  <w:lang w:val="en-GB"/>
                                </w:rPr>
                                <w:t>The Raptors M</w:t>
                              </w:r>
                              <w:r w:rsidR="00EC576A">
                                <w:rPr>
                                  <w:color w:val="0D0D0D" w:themeColor="text1" w:themeTint="F2"/>
                                  <w:lang w:val="en-GB"/>
                                </w:rPr>
                                <w:t>O</w:t>
                              </w:r>
                              <w:r w:rsidRPr="0065018C">
                                <w:rPr>
                                  <w:color w:val="0D0D0D" w:themeColor="text1" w:themeTint="F2"/>
                                  <w:lang w:val="en-GB"/>
                                </w:rPr>
                                <w:t xml:space="preserve">U Action Plan translates this commitment into </w:t>
                              </w:r>
                              <w:r w:rsidR="00512FC5">
                                <w:rPr>
                                  <w:color w:val="0D0D0D" w:themeColor="text1" w:themeTint="F2"/>
                                  <w:lang w:val="en-GB"/>
                                </w:rPr>
                                <w:t xml:space="preserve">the </w:t>
                              </w:r>
                              <w:r w:rsidR="00452160" w:rsidRPr="0065018C">
                                <w:rPr>
                                  <w:color w:val="0D0D0D" w:themeColor="text1" w:themeTint="F2"/>
                                  <w:lang w:val="en-GB"/>
                                </w:rPr>
                                <w:t xml:space="preserve">principal activities outlined in </w:t>
                              </w:r>
                              <w:hyperlink r:id="rId18" w:history="1">
                                <w:r w:rsidR="00452160" w:rsidRPr="0065018C">
                                  <w:rPr>
                                    <w:rStyle w:val="Hyperlink"/>
                                    <w:color w:val="4B8090" w:themeColor="hyperlink" w:themeTint="F2"/>
                                    <w:lang w:val="en-GB"/>
                                  </w:rPr>
                                  <w:t>Table 2 of the Action Plan</w:t>
                                </w:r>
                              </w:hyperlink>
                              <w:r w:rsidRPr="0065018C">
                                <w:rPr>
                                  <w:color w:val="0D0D0D" w:themeColor="text1" w:themeTint="F2"/>
                                  <w:lang w:val="en-GB"/>
                                </w:rPr>
                                <w:t xml:space="preserve"> by calling on countries to:</w:t>
                              </w:r>
                            </w:p>
                            <w:p w14:paraId="2836704F" w14:textId="24AE96CC" w:rsidR="00452160" w:rsidRPr="0065018C" w:rsidRDefault="00452160" w:rsidP="00452160">
                              <w:pPr>
                                <w:pStyle w:val="ListParagraph"/>
                                <w:numPr>
                                  <w:ilvl w:val="0"/>
                                  <w:numId w:val="24"/>
                                </w:numPr>
                                <w:rPr>
                                  <w:color w:val="0D0D0D" w:themeColor="text1" w:themeTint="F2"/>
                                  <w:lang w:val="en-GB"/>
                                </w:rPr>
                              </w:pPr>
                              <w:r w:rsidRPr="0065018C">
                                <w:rPr>
                                  <w:color w:val="0D0D0D" w:themeColor="text1" w:themeTint="F2"/>
                                  <w:lang w:val="en-GB"/>
                                </w:rPr>
                                <w:t>Understand raptor habitat needs and develop measures to restore or improve important habitats (Activity 3.1)</w:t>
                              </w:r>
                              <w:r w:rsidR="007E41C0">
                                <w:rPr>
                                  <w:color w:val="0D0D0D" w:themeColor="text1" w:themeTint="F2"/>
                                  <w:lang w:val="en-GB"/>
                                </w:rPr>
                                <w:t>;</w:t>
                              </w:r>
                            </w:p>
                            <w:p w14:paraId="57519A22" w14:textId="53C4518E" w:rsidR="00DF36FF" w:rsidRPr="0065018C" w:rsidRDefault="00533014" w:rsidP="00452160">
                              <w:pPr>
                                <w:pStyle w:val="ListParagraph"/>
                                <w:numPr>
                                  <w:ilvl w:val="0"/>
                                  <w:numId w:val="24"/>
                                </w:numPr>
                                <w:rPr>
                                  <w:color w:val="0D0D0D" w:themeColor="text1" w:themeTint="F2"/>
                                  <w:lang w:val="en-GB"/>
                                </w:rPr>
                              </w:pPr>
                              <w:r>
                                <w:rPr>
                                  <w:color w:val="0D0D0D" w:themeColor="text1" w:themeTint="F2"/>
                                  <w:lang w:val="en-GB"/>
                                </w:rPr>
                                <w:t>Locate</w:t>
                              </w:r>
                              <w:r w:rsidR="00DF36FF" w:rsidRPr="0065018C">
                                <w:rPr>
                                  <w:color w:val="0D0D0D" w:themeColor="text1" w:themeTint="F2"/>
                                  <w:lang w:val="en-GB"/>
                                </w:rPr>
                                <w:t xml:space="preserve"> and designa</w:t>
                              </w:r>
                              <w:r w:rsidR="007E41C0">
                                <w:rPr>
                                  <w:color w:val="0D0D0D" w:themeColor="text1" w:themeTint="F2"/>
                                  <w:lang w:val="en-GB"/>
                                </w:rPr>
                                <w:t>te</w:t>
                              </w:r>
                              <w:r w:rsidR="00DF36FF" w:rsidRPr="0065018C">
                                <w:rPr>
                                  <w:color w:val="0D0D0D" w:themeColor="text1" w:themeTint="F2"/>
                                  <w:lang w:val="en-GB"/>
                                </w:rPr>
                                <w:t xml:space="preserve"> nationally and internationally important sites for birds of prey and, where appropriate, conserv</w:t>
                              </w:r>
                              <w:r w:rsidR="007E41C0">
                                <w:rPr>
                                  <w:color w:val="0D0D0D" w:themeColor="text1" w:themeTint="F2"/>
                                  <w:lang w:val="en-GB"/>
                                </w:rPr>
                                <w:t>e</w:t>
                              </w:r>
                              <w:r w:rsidR="00DF36FF" w:rsidRPr="0065018C">
                                <w:rPr>
                                  <w:color w:val="0D0D0D" w:themeColor="text1" w:themeTint="F2"/>
                                  <w:lang w:val="en-GB"/>
                                </w:rPr>
                                <w:t xml:space="preserve"> these sites (Activity 3.2);</w:t>
                              </w:r>
                            </w:p>
                            <w:p w14:paraId="6EFB1312" w14:textId="6AE58241" w:rsidR="00452160" w:rsidRPr="0065018C" w:rsidRDefault="0065018C" w:rsidP="00452160">
                              <w:pPr>
                                <w:pStyle w:val="ListParagraph"/>
                                <w:numPr>
                                  <w:ilvl w:val="0"/>
                                  <w:numId w:val="24"/>
                                </w:numPr>
                                <w:rPr>
                                  <w:color w:val="0D0D0D" w:themeColor="text1" w:themeTint="F2"/>
                                  <w:lang w:val="en-GB"/>
                                </w:rPr>
                              </w:pPr>
                              <w:r w:rsidRPr="0065018C">
                                <w:rPr>
                                  <w:color w:val="0D0D0D" w:themeColor="text1" w:themeTint="F2"/>
                                  <w:lang w:val="en-GB"/>
                                </w:rPr>
                                <w:t>Ensur</w:t>
                              </w:r>
                              <w:r w:rsidR="007E41C0">
                                <w:rPr>
                                  <w:color w:val="0D0D0D" w:themeColor="text1" w:themeTint="F2"/>
                                  <w:lang w:val="en-GB"/>
                                </w:rPr>
                                <w:t>e</w:t>
                              </w:r>
                              <w:r w:rsidRPr="0065018C">
                                <w:rPr>
                                  <w:color w:val="0D0D0D" w:themeColor="text1" w:themeTint="F2"/>
                                  <w:lang w:val="en-GB"/>
                                </w:rPr>
                                <w:t xml:space="preserve"> these sites are safeguarded through protected areas or other effective area-based conservation measures supported by management plans</w:t>
                              </w:r>
                              <w:r w:rsidR="007E19A9">
                                <w:rPr>
                                  <w:color w:val="0D0D0D" w:themeColor="text1" w:themeTint="F2"/>
                                  <w:lang w:val="en-GB"/>
                                </w:rPr>
                                <w:t xml:space="preserve"> or through landscape</w:t>
                              </w:r>
                              <w:r w:rsidR="00B433F8">
                                <w:rPr>
                                  <w:color w:val="0D0D0D" w:themeColor="text1" w:themeTint="F2"/>
                                  <w:lang w:val="en-GB"/>
                                </w:rPr>
                                <w:t>-</w:t>
                              </w:r>
                              <w:r w:rsidR="007E19A9">
                                <w:rPr>
                                  <w:color w:val="0D0D0D" w:themeColor="text1" w:themeTint="F2"/>
                                  <w:lang w:val="en-GB"/>
                                </w:rPr>
                                <w:t>scale measures</w:t>
                              </w:r>
                              <w:r w:rsidR="00452160" w:rsidRPr="0065018C">
                                <w:rPr>
                                  <w:color w:val="0D0D0D" w:themeColor="text1" w:themeTint="F2"/>
                                  <w:lang w:val="en-GB"/>
                                </w:rPr>
                                <w:t xml:space="preserve"> (Activity 3.2)</w:t>
                              </w:r>
                              <w:r w:rsidRPr="0065018C">
                                <w:rPr>
                                  <w:color w:val="0D0D0D" w:themeColor="text1" w:themeTint="F2"/>
                                  <w:lang w:val="en-GB"/>
                                </w:rPr>
                                <w:t>;</w:t>
                              </w:r>
                            </w:p>
                            <w:p w14:paraId="05079D22" w14:textId="51328BEA" w:rsidR="00452160" w:rsidRPr="0065018C" w:rsidRDefault="00452160" w:rsidP="00452160">
                              <w:pPr>
                                <w:pStyle w:val="ListParagraph"/>
                                <w:numPr>
                                  <w:ilvl w:val="0"/>
                                  <w:numId w:val="24"/>
                                </w:numPr>
                                <w:rPr>
                                  <w:color w:val="0D0D0D" w:themeColor="text1" w:themeTint="F2"/>
                                  <w:lang w:val="en-GB"/>
                                </w:rPr>
                              </w:pPr>
                              <w:r w:rsidRPr="0065018C">
                                <w:rPr>
                                  <w:color w:val="0D0D0D" w:themeColor="text1" w:themeTint="F2"/>
                                  <w:lang w:val="en-GB"/>
                                </w:rPr>
                                <w:t>Rais</w:t>
                              </w:r>
                              <w:r w:rsidR="007E41C0">
                                <w:rPr>
                                  <w:color w:val="0D0D0D" w:themeColor="text1" w:themeTint="F2"/>
                                  <w:lang w:val="en-GB"/>
                                </w:rPr>
                                <w:t>e</w:t>
                              </w:r>
                              <w:r w:rsidRPr="0065018C">
                                <w:rPr>
                                  <w:color w:val="0D0D0D" w:themeColor="text1" w:themeTint="F2"/>
                                  <w:lang w:val="en-GB"/>
                                </w:rPr>
                                <w:t xml:space="preserve"> </w:t>
                              </w:r>
                              <w:r w:rsidR="00DF36FF" w:rsidRPr="0065018C">
                                <w:rPr>
                                  <w:color w:val="0D0D0D" w:themeColor="text1" w:themeTint="F2"/>
                                  <w:lang w:val="en-GB"/>
                                </w:rPr>
                                <w:t xml:space="preserve">public </w:t>
                              </w:r>
                              <w:r w:rsidRPr="0065018C">
                                <w:rPr>
                                  <w:color w:val="0D0D0D" w:themeColor="text1" w:themeTint="F2"/>
                                  <w:lang w:val="en-GB"/>
                                </w:rPr>
                                <w:t xml:space="preserve">awareness of </w:t>
                              </w:r>
                              <w:r w:rsidR="00DF36FF" w:rsidRPr="0065018C">
                                <w:rPr>
                                  <w:color w:val="0D0D0D" w:themeColor="text1" w:themeTint="F2"/>
                                  <w:lang w:val="en-GB"/>
                                </w:rPr>
                                <w:t>the importance of key raptor sites</w:t>
                              </w:r>
                              <w:r w:rsidRPr="0065018C">
                                <w:rPr>
                                  <w:color w:val="0D0D0D" w:themeColor="text1" w:themeTint="F2"/>
                                  <w:lang w:val="en-GB"/>
                                </w:rPr>
                                <w:t xml:space="preserve">, particularly </w:t>
                              </w:r>
                              <w:r w:rsidR="007E41C0">
                                <w:rPr>
                                  <w:color w:val="0D0D0D" w:themeColor="text1" w:themeTint="F2"/>
                                  <w:lang w:val="en-GB"/>
                                </w:rPr>
                                <w:t xml:space="preserve">of </w:t>
                              </w:r>
                              <w:r w:rsidRPr="0065018C">
                                <w:rPr>
                                  <w:color w:val="0D0D0D" w:themeColor="text1" w:themeTint="F2"/>
                                  <w:lang w:val="en-GB"/>
                                </w:rPr>
                                <w:t>migration bottlenecks where birds may gather in large numbers (Activity 7.2).</w:t>
                              </w:r>
                            </w:p>
                            <w:p w14:paraId="1D43326D" w14:textId="702B1315" w:rsidR="00741FCB" w:rsidRDefault="00D97B2E" w:rsidP="003E7165">
                              <w:pPr>
                                <w:jc w:val="both"/>
                                <w:rPr>
                                  <w:color w:val="0D0D0D" w:themeColor="text1" w:themeTint="F2"/>
                                  <w:lang w:val="en-GB"/>
                                </w:rPr>
                              </w:pPr>
                              <w:r w:rsidRPr="0065018C">
                                <w:rPr>
                                  <w:color w:val="0D0D0D" w:themeColor="text1" w:themeTint="F2"/>
                                  <w:lang w:val="en-GB"/>
                                </w:rPr>
                                <w:t>The</w:t>
                              </w:r>
                              <w:r w:rsidR="00E52CAF">
                                <w:rPr>
                                  <w:lang w:val="en-GB"/>
                                </w:rPr>
                                <w:t xml:space="preserve"> </w:t>
                              </w:r>
                              <w:hyperlink r:id="rId19" w:history="1">
                                <w:r w:rsidR="00E52CAF" w:rsidRPr="00E52CAF">
                                  <w:rPr>
                                    <w:rStyle w:val="Hyperlink"/>
                                    <w:lang w:val="en-GB"/>
                                  </w:rPr>
                                  <w:t>List of internationally important sites for migratory birds of prey in Africa and Eurasia</w:t>
                                </w:r>
                              </w:hyperlink>
                              <w:r w:rsidRPr="0065018C">
                                <w:rPr>
                                  <w:color w:val="0D0D0D" w:themeColor="text1" w:themeTint="F2"/>
                                  <w:lang w:val="en-GB"/>
                                </w:rPr>
                                <w:t xml:space="preserve"> provides a practical </w:t>
                              </w:r>
                              <w:r w:rsidR="0050041C">
                                <w:rPr>
                                  <w:color w:val="0D0D0D" w:themeColor="text1" w:themeTint="F2"/>
                                  <w:lang w:val="en-GB"/>
                                </w:rPr>
                                <w:t xml:space="preserve">tool </w:t>
                              </w:r>
                              <w:r w:rsidRPr="0065018C">
                                <w:rPr>
                                  <w:color w:val="0D0D0D" w:themeColor="text1" w:themeTint="F2"/>
                                  <w:lang w:val="en-GB"/>
                                </w:rPr>
                                <w:t>for implementing these commitments by identifying internationally important sites and supporting their conservation and management across the African–Eurasian flyway.</w:t>
                              </w:r>
                            </w:p>
                            <w:p w14:paraId="2705D86E" w14:textId="225C1EBF" w:rsidR="00741FCB" w:rsidRPr="0065018C" w:rsidRDefault="00741FCB" w:rsidP="001F0BE6">
                              <w:pPr>
                                <w:jc w:val="both"/>
                                <w:rPr>
                                  <w:caps/>
                                  <w:color w:val="0D0D0D" w:themeColor="text1" w:themeTint="F2"/>
                                </w:rPr>
                              </w:pPr>
                              <w:r>
                                <w:rPr>
                                  <w:color w:val="0D0D0D" w:themeColor="text1" w:themeTint="F2"/>
                                  <w:lang w:val="en-GB"/>
                                </w:rPr>
                                <w:t xml:space="preserve">Signatories are </w:t>
                              </w:r>
                              <w:r w:rsidR="001F0BE6">
                                <w:rPr>
                                  <w:color w:val="0D0D0D" w:themeColor="text1" w:themeTint="F2"/>
                                  <w:lang w:val="en-GB"/>
                                </w:rPr>
                                <w:t xml:space="preserve">requested to report on the </w:t>
                              </w:r>
                              <w:r w:rsidR="00CA5DA4">
                                <w:rPr>
                                  <w:color w:val="0D0D0D" w:themeColor="text1" w:themeTint="F2"/>
                                  <w:lang w:val="en-GB"/>
                                </w:rPr>
                                <w:t>protection status</w:t>
                              </w:r>
                              <w:r w:rsidR="001F0BE6">
                                <w:rPr>
                                  <w:color w:val="0D0D0D" w:themeColor="text1" w:themeTint="F2"/>
                                  <w:lang w:val="en-GB"/>
                                </w:rPr>
                                <w:t xml:space="preserve"> of the IIRAs th</w:t>
                              </w:r>
                              <w:r w:rsidR="00441CFB">
                                <w:rPr>
                                  <w:color w:val="0D0D0D" w:themeColor="text1" w:themeTint="F2"/>
                                  <w:lang w:val="en-GB"/>
                                </w:rPr>
                                <w:t>rough their National Report</w:t>
                              </w:r>
                              <w:r w:rsidR="008952E7">
                                <w:rPr>
                                  <w:color w:val="0D0D0D" w:themeColor="text1" w:themeTint="F2"/>
                                  <w:lang w:val="en-GB"/>
                                </w:rPr>
                                <w:t>s</w:t>
                              </w:r>
                              <w:r w:rsidR="00441CFB">
                                <w:rPr>
                                  <w:color w:val="0D0D0D" w:themeColor="text1" w:themeTint="F2"/>
                                  <w:lang w:val="en-GB"/>
                                </w:rPr>
                                <w:t xml:space="preserve"> ahead of each Meeting of Signatories.</w:t>
                              </w:r>
                              <w:r w:rsidR="001F0BE6">
                                <w:rPr>
                                  <w:color w:val="0D0D0D" w:themeColor="text1" w:themeTint="F2"/>
                                  <w:lang w:val="en-GB"/>
                                </w:rPr>
                                <w:t xml:space="preserve">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3B2792" id="_x0000_s1029" style="position:absolute;left:0;text-align:left;margin-left:4.4pt;margin-top:111.9pt;width:461.45pt;height:412.25pt;z-index:251658240;mso-wrap-distance-left:14.4pt;mso-wrap-distance-top:3.6pt;mso-wrap-distance-right:14.4pt;mso-wrap-distance-bottom:3.6pt;mso-position-horizontal-relative:margin;mso-width-relative:margin;mso-height-relative:margin" coordorigin=",-1191" coordsize="35674,36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">
                <v:rect id="Rectangle 199" o:spid="_x0000_s1030" style="position:absolute;top:-1191;width:35674;height:21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" fillcolor="#156082 [3204]" strokecolor="#156082 [3204]" strokeweight="1.5pt">
                  <v:textbox>
                    <w:txbxContent>
                      <w:p w14:paraId="709BE80D" w14:textId="3010C5C9" w:rsidR="00B3559A" w:rsidRPr="00512FC5" w:rsidRDefault="00B3559A" w:rsidP="00512FC5">
                        <w:pPr>
                          <w:jc w:val="both"/>
                          <w:rPr>
                            <w:rFonts w:asciiTheme="majorHAnsi" w:eastAsiaTheme="majorEastAsia" w:hAnsiTheme="majorHAnsi" w:cstheme="majorBidi"/>
                            <w:color w:val="FFFFFF" w:themeColor="background1"/>
                          </w:rPr>
                        </w:pPr>
                        <w:r w:rsidRPr="00512FC5">
                          <w:rPr>
                            <w:rFonts w:asciiTheme="majorHAnsi" w:eastAsiaTheme="majorEastAsia" w:hAnsiTheme="majorHAnsi" w:cstheme="majorBidi"/>
                            <w:color w:val="FFFFFF" w:themeColor="background1"/>
                          </w:rPr>
                          <w:t xml:space="preserve">Box </w:t>
                        </w:r>
                        <w:r w:rsidR="00580874" w:rsidRPr="00512FC5">
                          <w:rPr>
                            <w:rFonts w:asciiTheme="majorHAnsi" w:eastAsiaTheme="majorEastAsia" w:hAnsiTheme="majorHAnsi" w:cstheme="majorBidi"/>
                            <w:color w:val="FFFFFF" w:themeColor="background1"/>
                          </w:rPr>
                          <w:t>2</w:t>
                        </w:r>
                        <w:r w:rsidRPr="00512FC5">
                          <w:rPr>
                            <w:rFonts w:asciiTheme="majorHAnsi" w:eastAsiaTheme="majorEastAsia" w:hAnsiTheme="majorHAnsi" w:cstheme="majorBidi"/>
                            <w:color w:val="FFFFFF" w:themeColor="background1"/>
                          </w:rPr>
                          <w:t xml:space="preserve">. </w:t>
                        </w:r>
                        <w:r w:rsidR="00E52CAF" w:rsidRPr="00512FC5">
                          <w:rPr>
                            <w:rFonts w:asciiTheme="majorHAnsi" w:eastAsiaTheme="majorEastAsia" w:hAnsiTheme="majorHAnsi" w:cstheme="majorBidi"/>
                            <w:color w:val="FFFFFF" w:themeColor="background1"/>
                          </w:rPr>
                          <w:t>Raptors M</w:t>
                        </w:r>
                        <w:r w:rsidR="00EC576A">
                          <w:rPr>
                            <w:rFonts w:asciiTheme="majorHAnsi" w:eastAsiaTheme="majorEastAsia" w:hAnsiTheme="majorHAnsi" w:cstheme="majorBidi"/>
                            <w:color w:val="FFFFFF" w:themeColor="background1"/>
                          </w:rPr>
                          <w:t>O</w:t>
                        </w:r>
                        <w:r w:rsidR="00E52CAF" w:rsidRPr="00512FC5">
                          <w:rPr>
                            <w:rFonts w:asciiTheme="majorHAnsi" w:eastAsiaTheme="majorEastAsia" w:hAnsiTheme="majorHAnsi" w:cstheme="majorBidi"/>
                            <w:color w:val="FFFFFF" w:themeColor="background1"/>
                          </w:rPr>
                          <w:t>U Provisions Relevant to the Conservation of Internationally Important Sites</w:t>
                        </w:r>
                      </w:p>
                    </w:txbxContent>
                  </v:textbox>
                </v:rect>
                <v:shape id="Text Box 200" o:spid="_x0000_s1031" type="#_x0000_t202" style="position:absolute;top:991;width:35674;height:34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" filled="f" strokecolor="#156082 [3204]" strokeweight=".5pt">
                  <v:textbox inset=",7.2pt,,0">
                    <w:txbxContent>
                      <w:p w14:paraId="33596D45" w14:textId="713BD0DD" w:rsidR="00FE706C" w:rsidRDefault="00D97B2E" w:rsidP="0065018C">
                        <w:pPr>
                          <w:jc w:val="both"/>
                          <w:rPr>
                            <w:color w:val="0D0D0D" w:themeColor="text1" w:themeTint="F2"/>
                            <w:lang w:val="en-GB"/>
                          </w:rPr>
                        </w:pPr>
                        <w:r w:rsidRPr="0065018C">
                          <w:rPr>
                            <w:color w:val="0D0D0D" w:themeColor="text1" w:themeTint="F2"/>
                            <w:lang w:val="en-GB"/>
                          </w:rPr>
                          <w:t>Under the Raptors M</w:t>
                        </w:r>
                        <w:r w:rsidR="00EC576A">
                          <w:rPr>
                            <w:color w:val="0D0D0D" w:themeColor="text1" w:themeTint="F2"/>
                            <w:lang w:val="en-GB"/>
                          </w:rPr>
                          <w:t>O</w:t>
                        </w:r>
                        <w:r w:rsidRPr="0065018C">
                          <w:rPr>
                            <w:color w:val="0D0D0D" w:themeColor="text1" w:themeTint="F2"/>
                            <w:lang w:val="en-GB"/>
                          </w:rPr>
                          <w:t xml:space="preserve">U, </w:t>
                        </w:r>
                        <w:r w:rsidR="0027389A">
                          <w:rPr>
                            <w:color w:val="0D0D0D" w:themeColor="text1" w:themeTint="F2"/>
                            <w:lang w:val="en-GB"/>
                          </w:rPr>
                          <w:t>S</w:t>
                        </w:r>
                        <w:r w:rsidRPr="0065018C">
                          <w:rPr>
                            <w:color w:val="0D0D0D" w:themeColor="text1" w:themeTint="F2"/>
                            <w:lang w:val="en-GB"/>
                          </w:rPr>
                          <w:t xml:space="preserve">ignatories endeavour to </w:t>
                        </w:r>
                        <w:r w:rsidR="00C21654">
                          <w:rPr>
                            <w:color w:val="0D0D0D" w:themeColor="text1" w:themeTint="F2"/>
                            <w:lang w:val="en-GB"/>
                          </w:rPr>
                          <w:t>identify</w:t>
                        </w:r>
                        <w:r w:rsidR="00D02B46">
                          <w:rPr>
                            <w:color w:val="0D0D0D" w:themeColor="text1" w:themeTint="F2"/>
                            <w:lang w:val="en-GB"/>
                          </w:rPr>
                          <w:t xml:space="preserve"> </w:t>
                        </w:r>
                        <w:r w:rsidR="00512FC5">
                          <w:rPr>
                            <w:color w:val="0D0D0D" w:themeColor="text1" w:themeTint="F2"/>
                            <w:lang w:val="en-GB"/>
                          </w:rPr>
                          <w:t>important</w:t>
                        </w:r>
                        <w:r w:rsidR="00512FC5" w:rsidRPr="0065018C">
                          <w:rPr>
                            <w:color w:val="0D0D0D" w:themeColor="text1" w:themeTint="F2"/>
                            <w:lang w:val="en-GB"/>
                          </w:rPr>
                          <w:t xml:space="preserve"> areas</w:t>
                        </w:r>
                        <w:r w:rsidR="00FA3D11" w:rsidRPr="0065018C">
                          <w:rPr>
                            <w:color w:val="0D0D0D" w:themeColor="text1" w:themeTint="F2"/>
                            <w:lang w:val="en-GB"/>
                          </w:rPr>
                          <w:t xml:space="preserve"> and</w:t>
                        </w:r>
                        <w:r w:rsidR="00452160" w:rsidRPr="0065018C">
                          <w:rPr>
                            <w:color w:val="0D0D0D" w:themeColor="text1" w:themeTint="F2"/>
                            <w:lang w:val="en-GB"/>
                          </w:rPr>
                          <w:t xml:space="preserve"> </w:t>
                        </w:r>
                        <w:r w:rsidRPr="0065018C">
                          <w:rPr>
                            <w:color w:val="0D0D0D" w:themeColor="text1" w:themeTint="F2"/>
                            <w:lang w:val="en-GB"/>
                          </w:rPr>
                          <w:t xml:space="preserve">migration routes, and promote their protection, appropriate management, </w:t>
                        </w:r>
                        <w:r w:rsidR="00512FC5" w:rsidRPr="0065018C">
                          <w:rPr>
                            <w:color w:val="0D0D0D" w:themeColor="text1" w:themeTint="F2"/>
                            <w:lang w:val="en-GB"/>
                          </w:rPr>
                          <w:t>rehabilitation,</w:t>
                        </w:r>
                        <w:r w:rsidRPr="0065018C">
                          <w:rPr>
                            <w:color w:val="0D0D0D" w:themeColor="text1" w:themeTint="F2"/>
                            <w:lang w:val="en-GB"/>
                          </w:rPr>
                          <w:t xml:space="preserve"> and restoration (</w:t>
                        </w:r>
                        <w:hyperlink r:id="rId20" w:history="1">
                          <w:r w:rsidRPr="0065018C">
                            <w:rPr>
                              <w:rStyle w:val="Hyperlink"/>
                              <w:color w:val="4B8090" w:themeColor="hyperlink" w:themeTint="F2"/>
                              <w:lang w:val="en-GB"/>
                            </w:rPr>
                            <w:t>General Conservation Measures, 8(d)</w:t>
                          </w:r>
                        </w:hyperlink>
                        <w:r w:rsidRPr="0065018C">
                          <w:rPr>
                            <w:color w:val="0D0D0D" w:themeColor="text1" w:themeTint="F2"/>
                            <w:lang w:val="en-GB"/>
                          </w:rPr>
                          <w:t>).</w:t>
                        </w:r>
                        <w:r w:rsidR="007E41C0">
                          <w:rPr>
                            <w:color w:val="0D0D0D" w:themeColor="text1" w:themeTint="F2"/>
                            <w:lang w:val="en-GB"/>
                          </w:rPr>
                          <w:t xml:space="preserve"> </w:t>
                        </w:r>
                      </w:p>
                      <w:p w14:paraId="75EE4E8B" w14:textId="10B8C72B" w:rsidR="00D97B2E" w:rsidRPr="0065018C" w:rsidRDefault="00D97B2E" w:rsidP="0065018C">
                        <w:pPr>
                          <w:jc w:val="both"/>
                          <w:rPr>
                            <w:color w:val="0D0D0D" w:themeColor="text1" w:themeTint="F2"/>
                            <w:lang w:val="en-GB"/>
                          </w:rPr>
                        </w:pPr>
                        <w:r w:rsidRPr="0065018C">
                          <w:rPr>
                            <w:color w:val="0D0D0D" w:themeColor="text1" w:themeTint="F2"/>
                            <w:lang w:val="en-GB"/>
                          </w:rPr>
                          <w:t>The Raptors M</w:t>
                        </w:r>
                        <w:r w:rsidR="00EC576A">
                          <w:rPr>
                            <w:color w:val="0D0D0D" w:themeColor="text1" w:themeTint="F2"/>
                            <w:lang w:val="en-GB"/>
                          </w:rPr>
                          <w:t>O</w:t>
                        </w:r>
                        <w:r w:rsidRPr="0065018C">
                          <w:rPr>
                            <w:color w:val="0D0D0D" w:themeColor="text1" w:themeTint="F2"/>
                            <w:lang w:val="en-GB"/>
                          </w:rPr>
                          <w:t xml:space="preserve">U Action Plan translates this commitment into </w:t>
                        </w:r>
                        <w:r w:rsidR="00512FC5">
                          <w:rPr>
                            <w:color w:val="0D0D0D" w:themeColor="text1" w:themeTint="F2"/>
                            <w:lang w:val="en-GB"/>
                          </w:rPr>
                          <w:t xml:space="preserve">the </w:t>
                        </w:r>
                        <w:r w:rsidR="00452160" w:rsidRPr="0065018C">
                          <w:rPr>
                            <w:color w:val="0D0D0D" w:themeColor="text1" w:themeTint="F2"/>
                            <w:lang w:val="en-GB"/>
                          </w:rPr>
                          <w:t xml:space="preserve">principal activities outlined in </w:t>
                        </w:r>
                        <w:hyperlink r:id="rId21" w:history="1">
                          <w:r w:rsidR="00452160" w:rsidRPr="0065018C">
                            <w:rPr>
                              <w:rStyle w:val="Hyperlink"/>
                              <w:color w:val="4B8090" w:themeColor="hyperlink" w:themeTint="F2"/>
                              <w:lang w:val="en-GB"/>
                            </w:rPr>
                            <w:t>Table 2 of the Action Plan</w:t>
                          </w:r>
                        </w:hyperlink>
                        <w:r w:rsidRPr="0065018C">
                          <w:rPr>
                            <w:color w:val="0D0D0D" w:themeColor="text1" w:themeTint="F2"/>
                            <w:lang w:val="en-GB"/>
                          </w:rPr>
                          <w:t xml:space="preserve"> by calling on countries to:</w:t>
                        </w:r>
                      </w:p>
                      <w:p w14:paraId="2836704F" w14:textId="24AE96CC" w:rsidR="00452160" w:rsidRPr="0065018C" w:rsidRDefault="00452160" w:rsidP="00452160">
                        <w:pPr>
                          <w:pStyle w:val="ListParagraph"/>
                          <w:numPr>
                            <w:ilvl w:val="0"/>
                            <w:numId w:val="24"/>
                          </w:numPr>
                          <w:rPr>
                            <w:color w:val="0D0D0D" w:themeColor="text1" w:themeTint="F2"/>
                            <w:lang w:val="en-GB"/>
                          </w:rPr>
                        </w:pPr>
                        <w:r w:rsidRPr="0065018C">
                          <w:rPr>
                            <w:color w:val="0D0D0D" w:themeColor="text1" w:themeTint="F2"/>
                            <w:lang w:val="en-GB"/>
                          </w:rPr>
                          <w:t>Understand raptor habitat needs and develop measures to restore or improve important habitats (Activity 3.1)</w:t>
                        </w:r>
                        <w:r w:rsidR="007E41C0">
                          <w:rPr>
                            <w:color w:val="0D0D0D" w:themeColor="text1" w:themeTint="F2"/>
                            <w:lang w:val="en-GB"/>
                          </w:rPr>
                          <w:t>;</w:t>
                        </w:r>
                      </w:p>
                      <w:p w14:paraId="57519A22" w14:textId="53C4518E" w:rsidR="00DF36FF" w:rsidRPr="0065018C" w:rsidRDefault="00533014" w:rsidP="00452160">
                        <w:pPr>
                          <w:pStyle w:val="ListParagraph"/>
                          <w:numPr>
                            <w:ilvl w:val="0"/>
                            <w:numId w:val="24"/>
                          </w:numPr>
                          <w:rPr>
                            <w:color w:val="0D0D0D" w:themeColor="text1" w:themeTint="F2"/>
                            <w:lang w:val="en-GB"/>
                          </w:rPr>
                        </w:pPr>
                        <w:r>
                          <w:rPr>
                            <w:color w:val="0D0D0D" w:themeColor="text1" w:themeTint="F2"/>
                            <w:lang w:val="en-GB"/>
                          </w:rPr>
                          <w:t>Locate</w:t>
                        </w:r>
                        <w:r w:rsidR="00DF36FF" w:rsidRPr="0065018C">
                          <w:rPr>
                            <w:color w:val="0D0D0D" w:themeColor="text1" w:themeTint="F2"/>
                            <w:lang w:val="en-GB"/>
                          </w:rPr>
                          <w:t xml:space="preserve"> and designa</w:t>
                        </w:r>
                        <w:r w:rsidR="007E41C0">
                          <w:rPr>
                            <w:color w:val="0D0D0D" w:themeColor="text1" w:themeTint="F2"/>
                            <w:lang w:val="en-GB"/>
                          </w:rPr>
                          <w:t>te</w:t>
                        </w:r>
                        <w:r w:rsidR="00DF36FF" w:rsidRPr="0065018C">
                          <w:rPr>
                            <w:color w:val="0D0D0D" w:themeColor="text1" w:themeTint="F2"/>
                            <w:lang w:val="en-GB"/>
                          </w:rPr>
                          <w:t xml:space="preserve"> nationally and internationally important sites for birds of prey and, where appropriate, conserv</w:t>
                        </w:r>
                        <w:r w:rsidR="007E41C0">
                          <w:rPr>
                            <w:color w:val="0D0D0D" w:themeColor="text1" w:themeTint="F2"/>
                            <w:lang w:val="en-GB"/>
                          </w:rPr>
                          <w:t>e</w:t>
                        </w:r>
                        <w:r w:rsidR="00DF36FF" w:rsidRPr="0065018C">
                          <w:rPr>
                            <w:color w:val="0D0D0D" w:themeColor="text1" w:themeTint="F2"/>
                            <w:lang w:val="en-GB"/>
                          </w:rPr>
                          <w:t xml:space="preserve"> these sites (Activity 3.2);</w:t>
                        </w:r>
                      </w:p>
                      <w:p w14:paraId="6EFB1312" w14:textId="6AE58241" w:rsidR="00452160" w:rsidRPr="0065018C" w:rsidRDefault="0065018C" w:rsidP="00452160">
                        <w:pPr>
                          <w:pStyle w:val="ListParagraph"/>
                          <w:numPr>
                            <w:ilvl w:val="0"/>
                            <w:numId w:val="24"/>
                          </w:numPr>
                          <w:rPr>
                            <w:color w:val="0D0D0D" w:themeColor="text1" w:themeTint="F2"/>
                            <w:lang w:val="en-GB"/>
                          </w:rPr>
                        </w:pPr>
                        <w:r w:rsidRPr="0065018C">
                          <w:rPr>
                            <w:color w:val="0D0D0D" w:themeColor="text1" w:themeTint="F2"/>
                            <w:lang w:val="en-GB"/>
                          </w:rPr>
                          <w:t>Ensur</w:t>
                        </w:r>
                        <w:r w:rsidR="007E41C0">
                          <w:rPr>
                            <w:color w:val="0D0D0D" w:themeColor="text1" w:themeTint="F2"/>
                            <w:lang w:val="en-GB"/>
                          </w:rPr>
                          <w:t>e</w:t>
                        </w:r>
                        <w:r w:rsidRPr="0065018C">
                          <w:rPr>
                            <w:color w:val="0D0D0D" w:themeColor="text1" w:themeTint="F2"/>
                            <w:lang w:val="en-GB"/>
                          </w:rPr>
                          <w:t xml:space="preserve"> these sites are safeguarded through protected areas or other effective area-based conservation measures supported by management plans</w:t>
                        </w:r>
                        <w:r w:rsidR="007E19A9">
                          <w:rPr>
                            <w:color w:val="0D0D0D" w:themeColor="text1" w:themeTint="F2"/>
                            <w:lang w:val="en-GB"/>
                          </w:rPr>
                          <w:t xml:space="preserve"> or through landscape</w:t>
                        </w:r>
                        <w:r w:rsidR="00B433F8">
                          <w:rPr>
                            <w:color w:val="0D0D0D" w:themeColor="text1" w:themeTint="F2"/>
                            <w:lang w:val="en-GB"/>
                          </w:rPr>
                          <w:t>-</w:t>
                        </w:r>
                        <w:r w:rsidR="007E19A9">
                          <w:rPr>
                            <w:color w:val="0D0D0D" w:themeColor="text1" w:themeTint="F2"/>
                            <w:lang w:val="en-GB"/>
                          </w:rPr>
                          <w:t>scale measures</w:t>
                        </w:r>
                        <w:r w:rsidR="00452160" w:rsidRPr="0065018C">
                          <w:rPr>
                            <w:color w:val="0D0D0D" w:themeColor="text1" w:themeTint="F2"/>
                            <w:lang w:val="en-GB"/>
                          </w:rPr>
                          <w:t xml:space="preserve"> (Activity 3.2)</w:t>
                        </w:r>
                        <w:r w:rsidRPr="0065018C">
                          <w:rPr>
                            <w:color w:val="0D0D0D" w:themeColor="text1" w:themeTint="F2"/>
                            <w:lang w:val="en-GB"/>
                          </w:rPr>
                          <w:t>;</w:t>
                        </w:r>
                      </w:p>
                      <w:p w14:paraId="05079D22" w14:textId="51328BEA" w:rsidR="00452160" w:rsidRPr="0065018C" w:rsidRDefault="00452160" w:rsidP="00452160">
                        <w:pPr>
                          <w:pStyle w:val="ListParagraph"/>
                          <w:numPr>
                            <w:ilvl w:val="0"/>
                            <w:numId w:val="24"/>
                          </w:numPr>
                          <w:rPr>
                            <w:color w:val="0D0D0D" w:themeColor="text1" w:themeTint="F2"/>
                            <w:lang w:val="en-GB"/>
                          </w:rPr>
                        </w:pPr>
                        <w:r w:rsidRPr="0065018C">
                          <w:rPr>
                            <w:color w:val="0D0D0D" w:themeColor="text1" w:themeTint="F2"/>
                            <w:lang w:val="en-GB"/>
                          </w:rPr>
                          <w:t>Rais</w:t>
                        </w:r>
                        <w:r w:rsidR="007E41C0">
                          <w:rPr>
                            <w:color w:val="0D0D0D" w:themeColor="text1" w:themeTint="F2"/>
                            <w:lang w:val="en-GB"/>
                          </w:rPr>
                          <w:t>e</w:t>
                        </w:r>
                        <w:r w:rsidRPr="0065018C">
                          <w:rPr>
                            <w:color w:val="0D0D0D" w:themeColor="text1" w:themeTint="F2"/>
                            <w:lang w:val="en-GB"/>
                          </w:rPr>
                          <w:t xml:space="preserve"> </w:t>
                        </w:r>
                        <w:r w:rsidR="00DF36FF" w:rsidRPr="0065018C">
                          <w:rPr>
                            <w:color w:val="0D0D0D" w:themeColor="text1" w:themeTint="F2"/>
                            <w:lang w:val="en-GB"/>
                          </w:rPr>
                          <w:t xml:space="preserve">public </w:t>
                        </w:r>
                        <w:r w:rsidRPr="0065018C">
                          <w:rPr>
                            <w:color w:val="0D0D0D" w:themeColor="text1" w:themeTint="F2"/>
                            <w:lang w:val="en-GB"/>
                          </w:rPr>
                          <w:t xml:space="preserve">awareness of </w:t>
                        </w:r>
                        <w:r w:rsidR="00DF36FF" w:rsidRPr="0065018C">
                          <w:rPr>
                            <w:color w:val="0D0D0D" w:themeColor="text1" w:themeTint="F2"/>
                            <w:lang w:val="en-GB"/>
                          </w:rPr>
                          <w:t>the importance of key raptor sites</w:t>
                        </w:r>
                        <w:r w:rsidRPr="0065018C">
                          <w:rPr>
                            <w:color w:val="0D0D0D" w:themeColor="text1" w:themeTint="F2"/>
                            <w:lang w:val="en-GB"/>
                          </w:rPr>
                          <w:t xml:space="preserve">, particularly </w:t>
                        </w:r>
                        <w:r w:rsidR="007E41C0">
                          <w:rPr>
                            <w:color w:val="0D0D0D" w:themeColor="text1" w:themeTint="F2"/>
                            <w:lang w:val="en-GB"/>
                          </w:rPr>
                          <w:t xml:space="preserve">of </w:t>
                        </w:r>
                        <w:r w:rsidRPr="0065018C">
                          <w:rPr>
                            <w:color w:val="0D0D0D" w:themeColor="text1" w:themeTint="F2"/>
                            <w:lang w:val="en-GB"/>
                          </w:rPr>
                          <w:t>migration bottlenecks where birds may gather in large numbers (Activity 7.2).</w:t>
                        </w:r>
                      </w:p>
                      <w:p w14:paraId="1D43326D" w14:textId="702B1315" w:rsidR="00741FCB" w:rsidRDefault="00D97B2E" w:rsidP="003E7165">
                        <w:pPr>
                          <w:jc w:val="both"/>
                          <w:rPr>
                            <w:color w:val="0D0D0D" w:themeColor="text1" w:themeTint="F2"/>
                            <w:lang w:val="en-GB"/>
                          </w:rPr>
                        </w:pPr>
                        <w:r w:rsidRPr="0065018C">
                          <w:rPr>
                            <w:color w:val="0D0D0D" w:themeColor="text1" w:themeTint="F2"/>
                            <w:lang w:val="en-GB"/>
                          </w:rPr>
                          <w:t>The</w:t>
                        </w:r>
                        <w:r w:rsidR="00E52CAF">
                          <w:rPr>
                            <w:lang w:val="en-GB"/>
                          </w:rPr>
                          <w:t xml:space="preserve"> </w:t>
                        </w:r>
                        <w:hyperlink r:id="rId22" w:history="1">
                          <w:r w:rsidR="00E52CAF" w:rsidRPr="00E52CAF">
                            <w:rPr>
                              <w:rStyle w:val="Hyperlink"/>
                              <w:lang w:val="en-GB"/>
                            </w:rPr>
                            <w:t>List of internationally important sites for migratory birds of prey in Africa and Eurasia</w:t>
                          </w:r>
                        </w:hyperlink>
                        <w:r w:rsidRPr="0065018C">
                          <w:rPr>
                            <w:color w:val="0D0D0D" w:themeColor="text1" w:themeTint="F2"/>
                            <w:lang w:val="en-GB"/>
                          </w:rPr>
                          <w:t xml:space="preserve"> provides a practical </w:t>
                        </w:r>
                        <w:r w:rsidR="0050041C">
                          <w:rPr>
                            <w:color w:val="0D0D0D" w:themeColor="text1" w:themeTint="F2"/>
                            <w:lang w:val="en-GB"/>
                          </w:rPr>
                          <w:t xml:space="preserve">tool </w:t>
                        </w:r>
                        <w:r w:rsidRPr="0065018C">
                          <w:rPr>
                            <w:color w:val="0D0D0D" w:themeColor="text1" w:themeTint="F2"/>
                            <w:lang w:val="en-GB"/>
                          </w:rPr>
                          <w:t>for implementing these commitments by identifying internationally important sites and supporting their conservation and management across the African–Eurasian flyway.</w:t>
                        </w:r>
                      </w:p>
                      <w:p w14:paraId="2705D86E" w14:textId="225C1EBF" w:rsidR="00741FCB" w:rsidRPr="0065018C" w:rsidRDefault="00741FCB" w:rsidP="001F0BE6">
                        <w:pPr>
                          <w:jc w:val="both"/>
                          <w:rPr>
                            <w:caps/>
                            <w:color w:val="0D0D0D" w:themeColor="text1" w:themeTint="F2"/>
                          </w:rPr>
                        </w:pPr>
                        <w:r>
                          <w:rPr>
                            <w:color w:val="0D0D0D" w:themeColor="text1" w:themeTint="F2"/>
                            <w:lang w:val="en-GB"/>
                          </w:rPr>
                          <w:t xml:space="preserve">Signatories are </w:t>
                        </w:r>
                        <w:r w:rsidR="001F0BE6">
                          <w:rPr>
                            <w:color w:val="0D0D0D" w:themeColor="text1" w:themeTint="F2"/>
                            <w:lang w:val="en-GB"/>
                          </w:rPr>
                          <w:t xml:space="preserve">requested to report on the </w:t>
                        </w:r>
                        <w:r w:rsidR="00CA5DA4">
                          <w:rPr>
                            <w:color w:val="0D0D0D" w:themeColor="text1" w:themeTint="F2"/>
                            <w:lang w:val="en-GB"/>
                          </w:rPr>
                          <w:t>protection status</w:t>
                        </w:r>
                        <w:r w:rsidR="001F0BE6">
                          <w:rPr>
                            <w:color w:val="0D0D0D" w:themeColor="text1" w:themeTint="F2"/>
                            <w:lang w:val="en-GB"/>
                          </w:rPr>
                          <w:t xml:space="preserve"> of the IIRAs th</w:t>
                        </w:r>
                        <w:r w:rsidR="00441CFB">
                          <w:rPr>
                            <w:color w:val="0D0D0D" w:themeColor="text1" w:themeTint="F2"/>
                            <w:lang w:val="en-GB"/>
                          </w:rPr>
                          <w:t>rough their National Report</w:t>
                        </w:r>
                        <w:r w:rsidR="008952E7">
                          <w:rPr>
                            <w:color w:val="0D0D0D" w:themeColor="text1" w:themeTint="F2"/>
                            <w:lang w:val="en-GB"/>
                          </w:rPr>
                          <w:t>s</w:t>
                        </w:r>
                        <w:r w:rsidR="00441CFB">
                          <w:rPr>
                            <w:color w:val="0D0D0D" w:themeColor="text1" w:themeTint="F2"/>
                            <w:lang w:val="en-GB"/>
                          </w:rPr>
                          <w:t xml:space="preserve"> ahead of each Meeting of Signatories.</w:t>
                        </w:r>
                        <w:r w:rsidR="001F0BE6">
                          <w:rPr>
                            <w:color w:val="0D0D0D" w:themeColor="text1" w:themeTint="F2"/>
                            <w:lang w:val="en-GB"/>
                          </w:rPr>
                          <w:t xml:space="preserve"> </w:t>
                        </w:r>
                      </w:p>
                    </w:txbxContent>
                  </v:textbox>
                </v:shape>
                <w10:wrap type="topAndBottom" anchorx="margin"/>
              </v:group>
            </w:pict>
          </mc:Fallback>
        </mc:AlternateContent>
      </w:r>
      <w:del w:id="0" w:author="Yoana Mihaylova" w:date="2026-08-20T23:58:00Z" w16du:dateUtc="2026-08-20T20:58:00Z">
        <w:r w:rsidR="005118E3" w:rsidRPr="005118E3" w:rsidDel="00497313">
          <w:rPr>
            <w:lang w:val="en-GB"/>
          </w:rPr>
          <w:delText>Signatories to the Raptors MOU commit to ad</w:delText>
        </w:r>
        <w:r w:rsidR="006E77D5" w:rsidDel="00497313">
          <w:rPr>
            <w:lang w:val="en-GB"/>
          </w:rPr>
          <w:delText>o</w:delText>
        </w:r>
        <w:r w:rsidR="005118E3" w:rsidRPr="005118E3" w:rsidDel="00497313">
          <w:rPr>
            <w:lang w:val="en-GB"/>
          </w:rPr>
          <w:delText xml:space="preserve">pting and </w:delText>
        </w:r>
        <w:r w:rsidR="005118E3" w:rsidRPr="00F3646A" w:rsidDel="00497313">
          <w:rPr>
            <w:lang w:val="en-GB"/>
          </w:rPr>
          <w:delText xml:space="preserve">implementing </w:delText>
        </w:r>
        <w:r w:rsidR="00F327C7" w:rsidDel="00497313">
          <w:rPr>
            <w:lang w:val="en-GB"/>
          </w:rPr>
          <w:delText xml:space="preserve">the </w:delText>
        </w:r>
        <w:r w:rsidR="005118E3" w:rsidRPr="00F3646A" w:rsidDel="00497313">
          <w:rPr>
            <w:lang w:val="en-GB"/>
          </w:rPr>
          <w:delText xml:space="preserve">measures outlined in </w:delText>
        </w:r>
        <w:r w:rsidDel="00497313">
          <w:rPr>
            <w:lang w:val="en-GB"/>
          </w:rPr>
          <w:delText>its</w:delText>
        </w:r>
        <w:r w:rsidR="005118E3" w:rsidRPr="00F3646A" w:rsidDel="00497313">
          <w:rPr>
            <w:lang w:val="en-GB"/>
          </w:rPr>
          <w:delText xml:space="preserve"> </w:delText>
        </w:r>
        <w:r w:rsidR="005118E3" w:rsidDel="00497313">
          <w:fldChar w:fldCharType="begin"/>
        </w:r>
        <w:r w:rsidR="005118E3" w:rsidDel="00497313">
          <w:delInstrText>HYPERLINK "https://www.cms.int/raptors/sites/default/files/basic_page_documents/Annex%203%20Tab1%262_EN.pdf"</w:delInstrText>
        </w:r>
        <w:r w:rsidR="005118E3" w:rsidDel="00497313">
          <w:fldChar w:fldCharType="separate"/>
        </w:r>
        <w:r w:rsidR="005118E3" w:rsidRPr="003666C6" w:rsidDel="00497313">
          <w:rPr>
            <w:rStyle w:val="Hyperlink"/>
            <w:lang w:val="it-IT"/>
          </w:rPr>
          <w:delText>Action Plan</w:delText>
        </w:r>
        <w:r w:rsidR="005118E3" w:rsidDel="00497313">
          <w:fldChar w:fldCharType="end"/>
        </w:r>
        <w:r w:rsidR="005118E3" w:rsidRPr="003666C6" w:rsidDel="00497313">
          <w:rPr>
            <w:lang w:val="en-GB"/>
          </w:rPr>
          <w:delText xml:space="preserve"> </w:delText>
        </w:r>
        <w:r w:rsidR="005118E3" w:rsidRPr="00F3646A" w:rsidDel="00497313">
          <w:rPr>
            <w:lang w:val="en-GB"/>
          </w:rPr>
          <w:delText>to conserve these vital habitats.</w:delText>
        </w:r>
        <w:r w:rsidR="005118E3" w:rsidRPr="005118E3" w:rsidDel="00497313">
          <w:rPr>
            <w:lang w:val="en-GB"/>
          </w:rPr>
          <w:delText xml:space="preserve"> </w:delText>
        </w:r>
        <w:r w:rsidR="005118E3" w:rsidRPr="007C74D7" w:rsidDel="00497313">
          <w:rPr>
            <w:lang w:val="en-GB"/>
          </w:rPr>
          <w:delText xml:space="preserve">This includes </w:delText>
        </w:r>
        <w:r w:rsidR="00F327C7" w:rsidDel="00497313">
          <w:rPr>
            <w:lang w:val="en-GB"/>
          </w:rPr>
          <w:delText xml:space="preserve">identifying and </w:delText>
        </w:r>
        <w:r w:rsidR="005118E3" w:rsidRPr="007C74D7" w:rsidDel="00497313">
          <w:rPr>
            <w:lang w:val="en-GB"/>
          </w:rPr>
          <w:delText xml:space="preserve">designating nationally and internationally important sites for raptors, </w:delText>
        </w:r>
        <w:r w:rsidR="00C25B0A" w:rsidDel="00497313">
          <w:rPr>
            <w:lang w:val="en-GB"/>
          </w:rPr>
          <w:delText>which are</w:delText>
        </w:r>
        <w:r w:rsidR="005118E3" w:rsidRPr="007C74D7" w:rsidDel="00497313">
          <w:rPr>
            <w:lang w:val="en-GB"/>
          </w:rPr>
          <w:delText xml:space="preserve"> recognized in the </w:delText>
        </w:r>
        <w:r w:rsidR="005118E3" w:rsidDel="00497313">
          <w:fldChar w:fldCharType="begin"/>
        </w:r>
        <w:r w:rsidR="005118E3" w:rsidDel="00497313">
          <w:delInstrText>HYPERLINK "https://raptors.cms.int/sites/default/files/basic_page_documents/Annex%203%20Table%203%20List%20of%20Sites_EN.pdf"</w:delInstrText>
        </w:r>
        <w:r w:rsidR="005118E3" w:rsidDel="00497313">
          <w:fldChar w:fldCharType="separate"/>
        </w:r>
        <w:r w:rsidR="005118E3" w:rsidRPr="00E52CAF" w:rsidDel="00497313">
          <w:rPr>
            <w:rStyle w:val="Hyperlink"/>
            <w:lang w:val="en-GB"/>
          </w:rPr>
          <w:delText>List of internationally important sites for migratory birds of prey in Africa and Eurasia</w:delText>
        </w:r>
        <w:r w:rsidR="005118E3" w:rsidDel="00497313">
          <w:fldChar w:fldCharType="end"/>
        </w:r>
        <w:r w:rsidR="005118E3" w:rsidRPr="007C74D7" w:rsidDel="00497313">
          <w:rPr>
            <w:lang w:val="en-GB"/>
          </w:rPr>
          <w:delText>.</w:delText>
        </w:r>
      </w:del>
      <w:ins w:id="1" w:author="Umberto Gallo Orsi" w:date="2026-08-21T13:42:00Z" w16du:dateUtc="2026-08-21T09:42:00Z">
        <w:r w:rsidR="00163008" w:rsidRPr="007C74D7" w:rsidDel="00163008">
          <w:rPr>
            <w:lang w:val="en-GB"/>
          </w:rPr>
          <w:t xml:space="preserve"> </w:t>
        </w:r>
      </w:ins>
      <w:del w:id="2" w:author="Umberto Gallo Orsi" w:date="2026-08-21T13:42:00Z" w16du:dateUtc="2026-08-21T09:42:00Z">
        <w:r w:rsidR="005118E3" w:rsidRPr="007C74D7" w:rsidDel="00163008">
          <w:rPr>
            <w:lang w:val="en-GB"/>
          </w:rPr>
          <w:delText xml:space="preserve"> </w:delText>
        </w:r>
        <w:r w:rsidR="00F327C7" w:rsidRPr="00E52CAF" w:rsidDel="00163008">
          <w:rPr>
            <w:color w:val="000000" w:themeColor="text1"/>
            <w:lang w:val="en-GB"/>
          </w:rPr>
          <w:delText>The Raptors M</w:delText>
        </w:r>
        <w:r w:rsidR="00EC576A" w:rsidDel="00163008">
          <w:rPr>
            <w:color w:val="000000" w:themeColor="text1"/>
            <w:lang w:val="en-GB"/>
          </w:rPr>
          <w:delText>O</w:delText>
        </w:r>
        <w:r w:rsidR="00F327C7" w:rsidRPr="00E52CAF" w:rsidDel="00163008">
          <w:rPr>
            <w:color w:val="000000" w:themeColor="text1"/>
            <w:lang w:val="en-GB"/>
          </w:rPr>
          <w:delText>U provisions that underpin the</w:delText>
        </w:r>
        <w:r w:rsidR="00E52CAF" w:rsidRPr="00E52CAF" w:rsidDel="00163008">
          <w:rPr>
            <w:color w:val="000000" w:themeColor="text1"/>
            <w:lang w:val="en-GB"/>
          </w:rPr>
          <w:delText xml:space="preserve">se commitments </w:delText>
        </w:r>
        <w:r w:rsidR="00F327C7" w:rsidRPr="00E52CAF" w:rsidDel="00163008">
          <w:rPr>
            <w:color w:val="000000" w:themeColor="text1"/>
            <w:lang w:val="en-GB"/>
          </w:rPr>
          <w:delText xml:space="preserve">are summarized in Box </w:delText>
        </w:r>
        <w:r w:rsidR="00580874" w:rsidDel="00163008">
          <w:rPr>
            <w:color w:val="000000" w:themeColor="text1"/>
            <w:lang w:val="en-GB"/>
          </w:rPr>
          <w:delText>2</w:delText>
        </w:r>
        <w:r w:rsidR="00F327C7" w:rsidRPr="00E52CAF" w:rsidDel="00163008">
          <w:rPr>
            <w:color w:val="000000" w:themeColor="text1"/>
            <w:lang w:val="en-GB"/>
          </w:rPr>
          <w:delText>:</w:delText>
        </w:r>
      </w:del>
    </w:p>
    <w:p w14:paraId="2F91CF45" w14:textId="34619BDF" w:rsidR="005B26E5" w:rsidRDefault="00D54ECA" w:rsidP="0007767F">
      <w:pPr>
        <w:spacing w:before="720" w:after="360"/>
        <w:jc w:val="both"/>
        <w:rPr>
          <w:lang w:val="en-GB"/>
        </w:rPr>
      </w:pPr>
      <w:r>
        <w:rPr>
          <w:lang w:val="en-GB"/>
        </w:rPr>
        <w:t>The identific</w:t>
      </w:r>
      <w:r w:rsidR="001D7FCF">
        <w:rPr>
          <w:lang w:val="en-GB"/>
        </w:rPr>
        <w:t>a</w:t>
      </w:r>
      <w:r>
        <w:rPr>
          <w:lang w:val="en-GB"/>
        </w:rPr>
        <w:t>tion</w:t>
      </w:r>
      <w:r w:rsidR="001D7FCF">
        <w:rPr>
          <w:lang w:val="en-GB"/>
        </w:rPr>
        <w:t xml:space="preserve">, management and </w:t>
      </w:r>
      <w:r>
        <w:rPr>
          <w:lang w:val="en-GB"/>
        </w:rPr>
        <w:t xml:space="preserve">protection of </w:t>
      </w:r>
      <w:r w:rsidR="001D7FCF">
        <w:rPr>
          <w:lang w:val="en-GB"/>
        </w:rPr>
        <w:t xml:space="preserve">Internationally Important Raptor Areas </w:t>
      </w:r>
      <w:r w:rsidR="008009CD" w:rsidRPr="00ED5906">
        <w:rPr>
          <w:lang w:val="en-GB"/>
        </w:rPr>
        <w:t xml:space="preserve">also contribute directly </w:t>
      </w:r>
      <w:r w:rsidR="005118E3" w:rsidRPr="00ED5906">
        <w:rPr>
          <w:lang w:val="en-GB"/>
        </w:rPr>
        <w:t xml:space="preserve">to </w:t>
      </w:r>
      <w:hyperlink r:id="rId23" w:history="1">
        <w:r w:rsidR="009079A7" w:rsidRPr="00ED5906">
          <w:rPr>
            <w:rStyle w:val="Hyperlink"/>
          </w:rPr>
          <w:t>Target 3</w:t>
        </w:r>
      </w:hyperlink>
      <w:r w:rsidR="005118E3" w:rsidRPr="00ED5906">
        <w:rPr>
          <w:lang w:val="en-GB"/>
        </w:rPr>
        <w:t xml:space="preserve"> of the Kunming–Montreal Global Biodiversity Framework, which aims to effectively conserve and manage at least 30 percent of the world's land, inland waters, coastal areas, and oceans by 2030</w:t>
      </w:r>
      <w:r w:rsidR="00ED5906" w:rsidRPr="00ED5906">
        <w:rPr>
          <w:lang w:val="en-GB"/>
        </w:rPr>
        <w:t xml:space="preserve">, and to </w:t>
      </w:r>
      <w:hyperlink r:id="rId24" w:history="1">
        <w:r w:rsidR="00ED5906" w:rsidRPr="00ED5906">
          <w:rPr>
            <w:rStyle w:val="Hyperlink"/>
          </w:rPr>
          <w:t>Target 1</w:t>
        </w:r>
      </w:hyperlink>
      <w:r w:rsidR="00ED5906" w:rsidRPr="00ED5906">
        <w:rPr>
          <w:lang w:val="en-GB"/>
        </w:rPr>
        <w:t>, which promotes</w:t>
      </w:r>
      <w:r w:rsidR="00281AFF">
        <w:rPr>
          <w:lang w:val="en-GB"/>
        </w:rPr>
        <w:t xml:space="preserve"> </w:t>
      </w:r>
      <w:r w:rsidR="00ED5906" w:rsidRPr="00ED5906">
        <w:rPr>
          <w:lang w:val="en-GB"/>
        </w:rPr>
        <w:t>biodiversity</w:t>
      </w:r>
      <w:r w:rsidR="00281AFF">
        <w:rPr>
          <w:rFonts w:ascii="Calibri" w:hAnsi="Calibri" w:cs="Calibri"/>
          <w:lang w:val="en-GB"/>
        </w:rPr>
        <w:t>­</w:t>
      </w:r>
      <w:r w:rsidR="00ED5906" w:rsidRPr="00ED5906">
        <w:rPr>
          <w:lang w:val="en-GB"/>
        </w:rPr>
        <w:t xml:space="preserve">inclusive spatial planning and </w:t>
      </w:r>
      <w:r w:rsidR="005E2282">
        <w:rPr>
          <w:lang w:val="en-GB"/>
        </w:rPr>
        <w:t xml:space="preserve">the </w:t>
      </w:r>
      <w:r w:rsidR="00ED5906" w:rsidRPr="00ED5906">
        <w:rPr>
          <w:lang w:val="en-GB"/>
        </w:rPr>
        <w:t xml:space="preserve">effective management of areas of high biodiversity importance, supporting the identification and conservation of key sites for migratory species. </w:t>
      </w:r>
    </w:p>
    <w:p w14:paraId="70408300" w14:textId="23E53F93" w:rsidR="00314064" w:rsidRPr="00EE37F6" w:rsidRDefault="00314064" w:rsidP="00D302F9">
      <w:pPr>
        <w:pStyle w:val="ListParagraph"/>
        <w:numPr>
          <w:ilvl w:val="0"/>
          <w:numId w:val="3"/>
        </w:numPr>
        <w:spacing w:before="360" w:after="360"/>
        <w:jc w:val="both"/>
        <w:rPr>
          <w:b/>
          <w:bCs/>
        </w:rPr>
      </w:pPr>
      <w:r w:rsidRPr="00EE37F6">
        <w:rPr>
          <w:b/>
          <w:bCs/>
        </w:rPr>
        <w:lastRenderedPageBreak/>
        <w:t>What Are IIRAs?</w:t>
      </w:r>
    </w:p>
    <w:p w14:paraId="32C44436" w14:textId="3F7F2255" w:rsidR="001B4939" w:rsidRDefault="005C59C6" w:rsidP="00D302F9">
      <w:pPr>
        <w:spacing w:before="360" w:after="360"/>
        <w:jc w:val="both"/>
      </w:pPr>
      <w:r w:rsidRPr="005C59C6">
        <w:t>Internationally Important Raptor Areas (</w:t>
      </w:r>
      <w:hyperlink r:id="rId25" w:history="1">
        <w:r w:rsidR="00A12AA4" w:rsidRPr="00B07BCE">
          <w:rPr>
            <w:rStyle w:val="Hyperlink"/>
          </w:rPr>
          <w:t>IIRAs</w:t>
        </w:r>
      </w:hyperlink>
      <w:r w:rsidRPr="005C59C6">
        <w:t xml:space="preserve">) are sites recognized as internationally important for the conservation of migratory birds of prey. These areas support raptor populations during critical stages of their life cycles, including breeding, feeding, congregation and migration. The importance of identifying and conserving such areas has been recognized through </w:t>
      </w:r>
      <w:hyperlink r:id="rId26" w:history="1">
        <w:r w:rsidR="00B420B5">
          <w:rPr>
            <w:rStyle w:val="Hyperlink"/>
          </w:rPr>
          <w:t>CMS COP15 Resolution 15.10</w:t>
        </w:r>
      </w:hyperlink>
      <w:r w:rsidRPr="005C59C6">
        <w:t xml:space="preserve"> on Internationally Important Raptor Areas. </w:t>
      </w:r>
    </w:p>
    <w:p w14:paraId="6E4814A6" w14:textId="4D0598AF" w:rsidR="0089121C" w:rsidRDefault="00B835DA" w:rsidP="0089121C">
      <w:pPr>
        <w:spacing w:before="360" w:after="360"/>
        <w:jc w:val="both"/>
      </w:pPr>
      <w:r>
        <w:rPr>
          <w:noProof/>
        </w:rPr>
        <mc:AlternateContent>
          <mc:Choice Requires="wpg">
            <w:drawing>
              <wp:anchor distT="0" distB="0" distL="114300" distR="114300" simplePos="0" relativeHeight="251658242" behindDoc="0" locked="0" layoutInCell="1" allowOverlap="1" wp14:anchorId="2A85EFD9" wp14:editId="1F55DA52">
                <wp:simplePos x="0" y="0"/>
                <wp:positionH relativeFrom="column">
                  <wp:posOffset>48895</wp:posOffset>
                </wp:positionH>
                <wp:positionV relativeFrom="paragraph">
                  <wp:posOffset>814070</wp:posOffset>
                </wp:positionV>
                <wp:extent cx="5883910" cy="4502785"/>
                <wp:effectExtent l="0" t="0" r="21590" b="12065"/>
                <wp:wrapTopAndBottom/>
                <wp:docPr id="916370031" name="Group 203"/>
                <wp:cNvGraphicFramePr/>
                <a:graphic xmlns:a="http://schemas.openxmlformats.org/drawingml/2006/main">
                  <a:graphicData uri="http://schemas.microsoft.com/office/word/2010/wordprocessingGroup">
                    <wpg:wgp>
                      <wpg:cNvGrpSpPr/>
                      <wpg:grpSpPr>
                        <a:xfrm>
                          <a:off x="0" y="0"/>
                          <a:ext cx="5883910" cy="4502785"/>
                          <a:chOff x="0" y="44243"/>
                          <a:chExt cx="3567448" cy="1152599"/>
                        </a:xfrm>
                      </wpg:grpSpPr>
                      <wps:wsp>
                        <wps:cNvPr id="2002894888" name="Rectangle 2002894888"/>
                        <wps:cNvSpPr/>
                        <wps:spPr>
                          <a:xfrm>
                            <a:off x="0" y="44243"/>
                            <a:ext cx="3567448" cy="81343"/>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78A752" w14:textId="35388F4E" w:rsidR="00A043D7" w:rsidRDefault="00CA5DA4">
                              <w:pPr>
                                <w:jc w:val="center"/>
                                <w:rPr>
                                  <w:rFonts w:asciiTheme="majorHAnsi" w:eastAsiaTheme="majorEastAsia" w:hAnsiTheme="majorHAnsi" w:cstheme="majorBidi"/>
                                  <w:color w:val="FFFFFF" w:themeColor="background1"/>
                                  <w:szCs w:val="28"/>
                                </w:rPr>
                              </w:pPr>
                              <w:r>
                                <w:rPr>
                                  <w:rFonts w:asciiTheme="majorHAnsi" w:eastAsiaTheme="majorEastAsia" w:hAnsiTheme="majorHAnsi" w:cstheme="majorBidi"/>
                                  <w:color w:val="FFFFFF" w:themeColor="background1"/>
                                  <w:szCs w:val="28"/>
                                </w:rPr>
                                <w:t xml:space="preserve">Box 3: </w:t>
                              </w:r>
                              <w:r w:rsidR="00A043D7" w:rsidRPr="00A043D7">
                                <w:rPr>
                                  <w:rFonts w:asciiTheme="majorHAnsi" w:eastAsiaTheme="majorEastAsia" w:hAnsiTheme="majorHAnsi" w:cstheme="majorBidi"/>
                                  <w:color w:val="FFFFFF" w:themeColor="background1"/>
                                  <w:szCs w:val="28"/>
                                </w:rPr>
                                <w:t xml:space="preserve">Internationally Important Raptor Areas </w:t>
                              </w:r>
                              <w:r w:rsidR="00A043D7">
                                <w:rPr>
                                  <w:rFonts w:asciiTheme="majorHAnsi" w:eastAsiaTheme="majorEastAsia" w:hAnsiTheme="majorHAnsi" w:cstheme="majorBidi"/>
                                  <w:color w:val="FFFFFF" w:themeColor="background1"/>
                                  <w:szCs w:val="28"/>
                                </w:rPr>
                                <w:t>(</w:t>
                              </w:r>
                              <w:r w:rsidR="00A043D7" w:rsidRPr="00A043D7">
                                <w:rPr>
                                  <w:rFonts w:asciiTheme="majorHAnsi" w:eastAsiaTheme="majorEastAsia" w:hAnsiTheme="majorHAnsi" w:cstheme="majorBidi"/>
                                  <w:color w:val="FFFFFF" w:themeColor="background1"/>
                                  <w:szCs w:val="28"/>
                                </w:rPr>
                                <w:t>CMS COP15 Resolution 15.10</w:t>
                              </w:r>
                              <w:r w:rsidR="00A043D7">
                                <w:rPr>
                                  <w:rFonts w:asciiTheme="majorHAnsi" w:eastAsiaTheme="majorEastAsia" w:hAnsiTheme="majorHAnsi" w:cstheme="majorBidi"/>
                                  <w:color w:val="FFFFFF" w:themeColor="background1"/>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5197265" name="Text Box 1595197265"/>
                        <wps:cNvSpPr txBox="1"/>
                        <wps:spPr>
                          <a:xfrm>
                            <a:off x="0" y="125586"/>
                            <a:ext cx="3567448" cy="1071256"/>
                          </a:xfrm>
                          <a:prstGeom prst="rect">
                            <a:avLst/>
                          </a:prstGeom>
                          <a:no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5EC76A21" w14:textId="766DC36F" w:rsidR="00C37779" w:rsidRDefault="00A043D7" w:rsidP="00C37779">
                              <w:pPr>
                                <w:pStyle w:val="NormalWeb"/>
                                <w:spacing w:before="0" w:beforeAutospacing="0" w:after="120" w:afterAutospacing="0" w:line="278" w:lineRule="auto"/>
                                <w:jc w:val="both"/>
                                <w:rPr>
                                  <w:rFonts w:asciiTheme="minorHAnsi" w:eastAsiaTheme="minorHAnsi" w:hAnsiTheme="minorHAnsi" w:cstheme="minorBidi"/>
                                  <w:kern w:val="2"/>
                                  <w14:ligatures w14:val="standardContextual"/>
                                </w:rPr>
                              </w:pPr>
                              <w:r w:rsidRPr="00A043D7">
                                <w:rPr>
                                  <w:rFonts w:asciiTheme="minorHAnsi" w:eastAsiaTheme="minorHAnsi" w:hAnsiTheme="minorHAnsi" w:cstheme="minorBidi"/>
                                  <w:kern w:val="2"/>
                                  <w14:ligatures w14:val="standardContextual"/>
                                </w:rPr>
                                <w:t>CMS adopte</w:t>
                              </w:r>
                              <w:r w:rsidRPr="005D64A9">
                                <w:rPr>
                                  <w:rFonts w:asciiTheme="minorHAnsi" w:eastAsiaTheme="minorHAnsi" w:hAnsiTheme="minorHAnsi" w:cstheme="minorBidi"/>
                                  <w:kern w:val="2"/>
                                  <w14:ligatures w14:val="standardContextual"/>
                                </w:rPr>
                                <w:t xml:space="preserve">d </w:t>
                              </w:r>
                              <w:hyperlink r:id="rId27" w:history="1">
                                <w:r w:rsidR="0032608B">
                                  <w:rPr>
                                    <w:rStyle w:val="Hyperlink"/>
                                    <w:rFonts w:asciiTheme="minorHAnsi" w:eastAsiaTheme="minorHAnsi" w:hAnsiTheme="minorHAnsi" w:cstheme="minorBidi"/>
                                    <w:kern w:val="2"/>
                                    <w14:ligatures w14:val="standardContextual"/>
                                  </w:rPr>
                                  <w:t>Resolution 15.10</w:t>
                                </w:r>
                              </w:hyperlink>
                              <w:r w:rsidR="0032608B">
                                <w:t xml:space="preserve"> </w:t>
                              </w:r>
                              <w:r w:rsidRPr="005D64A9">
                                <w:rPr>
                                  <w:rFonts w:asciiTheme="minorHAnsi" w:eastAsiaTheme="minorHAnsi" w:hAnsiTheme="minorHAnsi" w:cstheme="minorBidi"/>
                                  <w:kern w:val="2"/>
                                  <w14:ligatures w14:val="standardContextual"/>
                                </w:rPr>
                                <w:t xml:space="preserve">to establish Internationally Important Raptor Areas (IIRAs) as </w:t>
                              </w:r>
                              <w:r w:rsidRPr="00A043D7">
                                <w:rPr>
                                  <w:rFonts w:asciiTheme="minorHAnsi" w:eastAsiaTheme="minorHAnsi" w:hAnsiTheme="minorHAnsi" w:cstheme="minorBidi"/>
                                  <w:kern w:val="2"/>
                                  <w14:ligatures w14:val="standardContextual"/>
                                </w:rPr>
                                <w:t xml:space="preserve">a science-based framework for identifying sites of international importance for migratory birds of prey. The Resolution responds to the continued decline of many migratory raptor species and </w:t>
                              </w:r>
                              <w:r w:rsidR="008F22C3" w:rsidRPr="008F22C3">
                                <w:rPr>
                                  <w:rFonts w:asciiTheme="minorHAnsi" w:eastAsiaTheme="minorHAnsi" w:hAnsiTheme="minorHAnsi" w:cstheme="minorBidi"/>
                                  <w:kern w:val="2"/>
                                  <w14:ligatures w14:val="standardContextual"/>
                                </w:rPr>
                                <w:t>recognizes that area-based conservation is essential to safeguarding biodiversity, and that migratory birds of prey are overlooked by many national and international efforts to develop and apply area-based conservation and management measures</w:t>
                              </w:r>
                              <w:r w:rsidRPr="00A043D7">
                                <w:rPr>
                                  <w:rFonts w:asciiTheme="minorHAnsi" w:eastAsiaTheme="minorHAnsi" w:hAnsiTheme="minorHAnsi" w:cstheme="minorBidi"/>
                                  <w:kern w:val="2"/>
                                  <w14:ligatures w14:val="standardContextual"/>
                                </w:rPr>
                                <w:t xml:space="preserve">. </w:t>
                              </w:r>
                            </w:p>
                            <w:p w14:paraId="44716887" w14:textId="0DC5D714" w:rsidR="00A043D7" w:rsidRPr="00A043D7" w:rsidRDefault="00A043D7" w:rsidP="00F77C75">
                              <w:pPr>
                                <w:pStyle w:val="NormalWeb"/>
                                <w:spacing w:before="0" w:beforeAutospacing="0" w:after="360" w:afterAutospacing="0" w:line="278" w:lineRule="auto"/>
                                <w:jc w:val="both"/>
                                <w:rPr>
                                  <w:rFonts w:asciiTheme="minorHAnsi" w:eastAsiaTheme="minorHAnsi" w:hAnsiTheme="minorHAnsi" w:cstheme="minorBidi"/>
                                  <w:kern w:val="2"/>
                                  <w14:ligatures w14:val="standardContextual"/>
                                </w:rPr>
                              </w:pPr>
                              <w:r w:rsidRPr="001505D9">
                                <w:rPr>
                                  <w:rFonts w:asciiTheme="minorHAnsi" w:eastAsiaTheme="minorHAnsi" w:hAnsiTheme="minorHAnsi" w:cstheme="minorBidi"/>
                                  <w:kern w:val="2"/>
                                  <w14:ligatures w14:val="standardContextual"/>
                                </w:rPr>
                                <w:t>Based on the globally standardized criteria for Important Bird and Biodiversity Areas (</w:t>
                              </w:r>
                              <w:hyperlink r:id="rId28" w:history="1">
                                <w:r w:rsidR="00621328" w:rsidRPr="001505D9">
                                  <w:rPr>
                                    <w:rStyle w:val="Hyperlink"/>
                                    <w:rFonts w:asciiTheme="minorHAnsi" w:hAnsiTheme="minorHAnsi"/>
                                  </w:rPr>
                                  <w:t>IBAs</w:t>
                                </w:r>
                              </w:hyperlink>
                              <w:r w:rsidRPr="001505D9">
                                <w:rPr>
                                  <w:rFonts w:asciiTheme="minorHAnsi" w:eastAsiaTheme="minorHAnsi" w:hAnsiTheme="minorHAnsi" w:cstheme="minorBidi"/>
                                  <w:kern w:val="2"/>
                                  <w14:ligatures w14:val="standardContextual"/>
                                </w:rPr>
                                <w:t>), IIRAs</w:t>
                              </w:r>
                              <w:r w:rsidRPr="00A043D7">
                                <w:rPr>
                                  <w:rFonts w:asciiTheme="minorHAnsi" w:eastAsiaTheme="minorHAnsi" w:hAnsiTheme="minorHAnsi" w:cstheme="minorBidi"/>
                                  <w:kern w:val="2"/>
                                  <w14:ligatures w14:val="standardContextual"/>
                                </w:rPr>
                                <w:t xml:space="preserve"> provide a transparent and consistent mechanism for identifying priority sites across the African–Eurasian flyway, with</w:t>
                              </w:r>
                              <w:r>
                                <w:rPr>
                                  <w:rFonts w:asciiTheme="minorHAnsi" w:eastAsiaTheme="minorHAnsi" w:hAnsiTheme="minorHAnsi" w:cstheme="minorBidi"/>
                                  <w:kern w:val="2"/>
                                  <w14:ligatures w14:val="standardContextual"/>
                                </w:rPr>
                                <w:t xml:space="preserve"> the</w:t>
                              </w:r>
                              <w:r w:rsidRPr="00A043D7">
                                <w:rPr>
                                  <w:rFonts w:asciiTheme="minorHAnsi" w:eastAsiaTheme="minorHAnsi" w:hAnsiTheme="minorHAnsi" w:cstheme="minorBidi"/>
                                  <w:kern w:val="2"/>
                                  <w14:ligatures w14:val="standardContextual"/>
                                </w:rPr>
                                <w:t xml:space="preserve"> potential for global application. The Resolution positions IIRAs alongside other internationally recognized area-based conservation frameworks under CMS, including Important Marine Mammal Areas (</w:t>
                              </w:r>
                              <w:hyperlink r:id="rId29" w:history="1">
                                <w:r w:rsidRPr="00792DB9">
                                  <w:rPr>
                                    <w:rStyle w:val="Hyperlink"/>
                                    <w:rFonts w:asciiTheme="minorHAnsi" w:eastAsiaTheme="minorHAnsi" w:hAnsiTheme="minorHAnsi" w:cstheme="minorBidi"/>
                                    <w:kern w:val="2"/>
                                    <w14:ligatures w14:val="standardContextual"/>
                                  </w:rPr>
                                  <w:t>IMMAs</w:t>
                                </w:r>
                              </w:hyperlink>
                              <w:r w:rsidRPr="00A043D7">
                                <w:rPr>
                                  <w:rFonts w:asciiTheme="minorHAnsi" w:eastAsiaTheme="minorHAnsi" w:hAnsiTheme="minorHAnsi" w:cstheme="minorBidi"/>
                                  <w:kern w:val="2"/>
                                  <w14:ligatures w14:val="standardContextual"/>
                                </w:rPr>
                                <w:t>) and Important Shark and Ray Areas (</w:t>
                              </w:r>
                              <w:hyperlink r:id="rId30" w:history="1">
                                <w:r w:rsidRPr="00D46BD4">
                                  <w:rPr>
                                    <w:rStyle w:val="Hyperlink"/>
                                    <w:rFonts w:asciiTheme="minorHAnsi" w:eastAsiaTheme="minorHAnsi" w:hAnsiTheme="minorHAnsi" w:cstheme="minorBidi"/>
                                    <w:kern w:val="2"/>
                                    <w14:ligatures w14:val="standardContextual"/>
                                  </w:rPr>
                                  <w:t>ISRAs</w:t>
                                </w:r>
                              </w:hyperlink>
                              <w:r w:rsidRPr="00A043D7">
                                <w:rPr>
                                  <w:rFonts w:asciiTheme="minorHAnsi" w:eastAsiaTheme="minorHAnsi" w:hAnsiTheme="minorHAnsi" w:cstheme="minorBidi"/>
                                  <w:kern w:val="2"/>
                                  <w14:ligatures w14:val="standardContextual"/>
                                </w:rPr>
                                <w:t xml:space="preserve">). While IIRAs do not </w:t>
                              </w:r>
                              <w:r>
                                <w:rPr>
                                  <w:rFonts w:asciiTheme="minorHAnsi" w:eastAsiaTheme="minorHAnsi" w:hAnsiTheme="minorHAnsi" w:cstheme="minorBidi"/>
                                  <w:kern w:val="2"/>
                                  <w14:ligatures w14:val="standardContextual"/>
                                </w:rPr>
                                <w:t xml:space="preserve">provide </w:t>
                              </w:r>
                              <w:r w:rsidRPr="00A043D7">
                                <w:rPr>
                                  <w:rFonts w:asciiTheme="minorHAnsi" w:eastAsiaTheme="minorHAnsi" w:hAnsiTheme="minorHAnsi" w:cstheme="minorBidi"/>
                                  <w:kern w:val="2"/>
                                  <w14:ligatures w14:val="standardContextual"/>
                                </w:rPr>
                                <w:t>legal protection, they are intended to inform protected area designation, other effective area-based conservation measures, spatial planning, and the identification of Key Biodiversity Areas (</w:t>
                              </w:r>
                              <w:hyperlink r:id="rId31" w:history="1">
                                <w:r w:rsidRPr="0015259E">
                                  <w:rPr>
                                    <w:rStyle w:val="Hyperlink"/>
                                    <w:rFonts w:asciiTheme="minorHAnsi" w:eastAsiaTheme="minorHAnsi" w:hAnsiTheme="minorHAnsi" w:cstheme="minorBidi"/>
                                    <w:kern w:val="2"/>
                                    <w14:ligatures w14:val="standardContextual"/>
                                  </w:rPr>
                                  <w:t>KBAs</w:t>
                                </w:r>
                              </w:hyperlink>
                              <w:r w:rsidRPr="00A043D7">
                                <w:rPr>
                                  <w:rFonts w:asciiTheme="minorHAnsi" w:eastAsiaTheme="minorHAnsi" w:hAnsiTheme="minorHAnsi" w:cstheme="minorBidi"/>
                                  <w:kern w:val="2"/>
                                  <w14:ligatures w14:val="standardContextual"/>
                                </w:rPr>
                                <w:t xml:space="preserve">), thereby supporting </w:t>
                              </w:r>
                              <w:r>
                                <w:rPr>
                                  <w:rFonts w:asciiTheme="minorHAnsi" w:eastAsiaTheme="minorHAnsi" w:hAnsiTheme="minorHAnsi" w:cstheme="minorBidi"/>
                                  <w:kern w:val="2"/>
                                  <w14:ligatures w14:val="standardContextual"/>
                                </w:rPr>
                                <w:t xml:space="preserve">the </w:t>
                              </w:r>
                              <w:r w:rsidRPr="00A043D7">
                                <w:rPr>
                                  <w:rFonts w:asciiTheme="minorHAnsi" w:eastAsiaTheme="minorHAnsi" w:hAnsiTheme="minorHAnsi" w:cstheme="minorBidi"/>
                                  <w:kern w:val="2"/>
                                  <w14:ligatures w14:val="standardContextual"/>
                                </w:rPr>
                                <w:t>implementation of the Kunming–Montreal Global Biodiversity Framework and strengthening coordinated conservation of migratory birds of prey across their flyways.</w:t>
                              </w:r>
                            </w:p>
                            <w:p w14:paraId="687BE84A" w14:textId="487625D0" w:rsidR="00A043D7" w:rsidRDefault="00A043D7">
                              <w:pPr>
                                <w:rPr>
                                  <w:caps/>
                                  <w:color w:val="156082"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85EFD9" id="_x0000_s1032" style="position:absolute;left:0;text-align:left;margin-left:3.85pt;margin-top:64.1pt;width:463.3pt;height:354.55pt;z-index:251658242;mso-width-relative:margin;mso-height-relative:margin" coordorigin=",442" coordsize="35674,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">
                <v:rect id="Rectangle 2002894888" o:spid="_x0000_s1033" style="position:absolute;top:442;width:35674;height: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" fillcolor="#156082 [3204]" strokecolor="#156082 [3204]" strokeweight="1.5pt">
                  <v:textbox>
                    <w:txbxContent>
                      <w:p w14:paraId="3778A752" w14:textId="35388F4E" w:rsidR="00A043D7" w:rsidRDefault="00CA5DA4">
                        <w:pPr>
                          <w:jc w:val="center"/>
                          <w:rPr>
                            <w:rFonts w:asciiTheme="majorHAnsi" w:eastAsiaTheme="majorEastAsia" w:hAnsiTheme="majorHAnsi" w:cstheme="majorBidi"/>
                            <w:color w:val="FFFFFF" w:themeColor="background1"/>
                            <w:szCs w:val="28"/>
                          </w:rPr>
                        </w:pPr>
                        <w:r>
                          <w:rPr>
                            <w:rFonts w:asciiTheme="majorHAnsi" w:eastAsiaTheme="majorEastAsia" w:hAnsiTheme="majorHAnsi" w:cstheme="majorBidi"/>
                            <w:color w:val="FFFFFF" w:themeColor="background1"/>
                            <w:szCs w:val="28"/>
                          </w:rPr>
                          <w:t xml:space="preserve">Box 3: </w:t>
                        </w:r>
                        <w:r w:rsidR="00A043D7" w:rsidRPr="00A043D7">
                          <w:rPr>
                            <w:rFonts w:asciiTheme="majorHAnsi" w:eastAsiaTheme="majorEastAsia" w:hAnsiTheme="majorHAnsi" w:cstheme="majorBidi"/>
                            <w:color w:val="FFFFFF" w:themeColor="background1"/>
                            <w:szCs w:val="28"/>
                          </w:rPr>
                          <w:t xml:space="preserve">Internationally Important Raptor Areas </w:t>
                        </w:r>
                        <w:r w:rsidR="00A043D7">
                          <w:rPr>
                            <w:rFonts w:asciiTheme="majorHAnsi" w:eastAsiaTheme="majorEastAsia" w:hAnsiTheme="majorHAnsi" w:cstheme="majorBidi"/>
                            <w:color w:val="FFFFFF" w:themeColor="background1"/>
                            <w:szCs w:val="28"/>
                          </w:rPr>
                          <w:t>(</w:t>
                        </w:r>
                        <w:r w:rsidR="00A043D7" w:rsidRPr="00A043D7">
                          <w:rPr>
                            <w:rFonts w:asciiTheme="majorHAnsi" w:eastAsiaTheme="majorEastAsia" w:hAnsiTheme="majorHAnsi" w:cstheme="majorBidi"/>
                            <w:color w:val="FFFFFF" w:themeColor="background1"/>
                            <w:szCs w:val="28"/>
                          </w:rPr>
                          <w:t>CMS COP15 Resolution 15.10</w:t>
                        </w:r>
                        <w:r w:rsidR="00A043D7">
                          <w:rPr>
                            <w:rFonts w:asciiTheme="majorHAnsi" w:eastAsiaTheme="majorEastAsia" w:hAnsiTheme="majorHAnsi" w:cstheme="majorBidi"/>
                            <w:color w:val="FFFFFF" w:themeColor="background1"/>
                            <w:szCs w:val="28"/>
                          </w:rPr>
                          <w:t>)</w:t>
                        </w:r>
                      </w:p>
                    </w:txbxContent>
                  </v:textbox>
                </v:rect>
                <v:shape id="Text Box 1595197265" o:spid="_x0000_s1034" type="#_x0000_t202" style="position:absolute;top:1255;width:35674;height:10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" filled="f" strokecolor="#156082 [3204]" strokeweight=".5pt">
                  <v:textbox inset=",7.2pt,,0">
                    <w:txbxContent>
                      <w:p w14:paraId="5EC76A21" w14:textId="766DC36F" w:rsidR="00C37779" w:rsidRDefault="00A043D7" w:rsidP="00C37779">
                        <w:pPr>
                          <w:pStyle w:val="NormalWeb"/>
                          <w:spacing w:before="0" w:beforeAutospacing="0" w:after="120" w:afterAutospacing="0" w:line="278" w:lineRule="auto"/>
                          <w:jc w:val="both"/>
                          <w:rPr>
                            <w:rFonts w:asciiTheme="minorHAnsi" w:eastAsiaTheme="minorHAnsi" w:hAnsiTheme="minorHAnsi" w:cstheme="minorBidi"/>
                            <w:kern w:val="2"/>
                            <w14:ligatures w14:val="standardContextual"/>
                          </w:rPr>
                        </w:pPr>
                        <w:r w:rsidRPr="00A043D7">
                          <w:rPr>
                            <w:rFonts w:asciiTheme="minorHAnsi" w:eastAsiaTheme="minorHAnsi" w:hAnsiTheme="minorHAnsi" w:cstheme="minorBidi"/>
                            <w:kern w:val="2"/>
                            <w14:ligatures w14:val="standardContextual"/>
                          </w:rPr>
                          <w:t>CMS adopte</w:t>
                        </w:r>
                        <w:r w:rsidRPr="005D64A9">
                          <w:rPr>
                            <w:rFonts w:asciiTheme="minorHAnsi" w:eastAsiaTheme="minorHAnsi" w:hAnsiTheme="minorHAnsi" w:cstheme="minorBidi"/>
                            <w:kern w:val="2"/>
                            <w14:ligatures w14:val="standardContextual"/>
                          </w:rPr>
                          <w:t xml:space="preserve">d </w:t>
                        </w:r>
                        <w:hyperlink r:id="rId32" w:history="1">
                          <w:r w:rsidR="0032608B">
                            <w:rPr>
                              <w:rStyle w:val="Hyperlink"/>
                              <w:rFonts w:asciiTheme="minorHAnsi" w:eastAsiaTheme="minorHAnsi" w:hAnsiTheme="minorHAnsi" w:cstheme="minorBidi"/>
                              <w:kern w:val="2"/>
                              <w14:ligatures w14:val="standardContextual"/>
                            </w:rPr>
                            <w:t>Resolution 15.10</w:t>
                          </w:r>
                        </w:hyperlink>
                        <w:r w:rsidR="0032608B">
                          <w:t xml:space="preserve"> </w:t>
                        </w:r>
                        <w:r w:rsidRPr="005D64A9">
                          <w:rPr>
                            <w:rFonts w:asciiTheme="minorHAnsi" w:eastAsiaTheme="minorHAnsi" w:hAnsiTheme="minorHAnsi" w:cstheme="minorBidi"/>
                            <w:kern w:val="2"/>
                            <w14:ligatures w14:val="standardContextual"/>
                          </w:rPr>
                          <w:t xml:space="preserve">to establish Internationally Important Raptor Areas (IIRAs) as </w:t>
                        </w:r>
                        <w:r w:rsidRPr="00A043D7">
                          <w:rPr>
                            <w:rFonts w:asciiTheme="minorHAnsi" w:eastAsiaTheme="minorHAnsi" w:hAnsiTheme="minorHAnsi" w:cstheme="minorBidi"/>
                            <w:kern w:val="2"/>
                            <w14:ligatures w14:val="standardContextual"/>
                          </w:rPr>
                          <w:t xml:space="preserve">a science-based framework for identifying sites of international importance for migratory birds of prey. The Resolution responds to the continued decline of many migratory raptor species and </w:t>
                        </w:r>
                        <w:r w:rsidR="008F22C3" w:rsidRPr="008F22C3">
                          <w:rPr>
                            <w:rFonts w:asciiTheme="minorHAnsi" w:eastAsiaTheme="minorHAnsi" w:hAnsiTheme="minorHAnsi" w:cstheme="minorBidi"/>
                            <w:kern w:val="2"/>
                            <w14:ligatures w14:val="standardContextual"/>
                          </w:rPr>
                          <w:t>recognizes that area-based conservation is essential to safeguarding biodiversity, and that migratory birds of prey are overlooked by many national and international efforts to develop and apply area-based conservation and management measures</w:t>
                        </w:r>
                        <w:r w:rsidRPr="00A043D7">
                          <w:rPr>
                            <w:rFonts w:asciiTheme="minorHAnsi" w:eastAsiaTheme="minorHAnsi" w:hAnsiTheme="minorHAnsi" w:cstheme="minorBidi"/>
                            <w:kern w:val="2"/>
                            <w14:ligatures w14:val="standardContextual"/>
                          </w:rPr>
                          <w:t xml:space="preserve">. </w:t>
                        </w:r>
                      </w:p>
                      <w:p w14:paraId="44716887" w14:textId="0DC5D714" w:rsidR="00A043D7" w:rsidRPr="00A043D7" w:rsidRDefault="00A043D7" w:rsidP="00F77C75">
                        <w:pPr>
                          <w:pStyle w:val="NormalWeb"/>
                          <w:spacing w:before="0" w:beforeAutospacing="0" w:after="360" w:afterAutospacing="0" w:line="278" w:lineRule="auto"/>
                          <w:jc w:val="both"/>
                          <w:rPr>
                            <w:rFonts w:asciiTheme="minorHAnsi" w:eastAsiaTheme="minorHAnsi" w:hAnsiTheme="minorHAnsi" w:cstheme="minorBidi"/>
                            <w:kern w:val="2"/>
                            <w14:ligatures w14:val="standardContextual"/>
                          </w:rPr>
                        </w:pPr>
                        <w:r w:rsidRPr="001505D9">
                          <w:rPr>
                            <w:rFonts w:asciiTheme="minorHAnsi" w:eastAsiaTheme="minorHAnsi" w:hAnsiTheme="minorHAnsi" w:cstheme="minorBidi"/>
                            <w:kern w:val="2"/>
                            <w14:ligatures w14:val="standardContextual"/>
                          </w:rPr>
                          <w:t>Based on the globally standardized criteria for Important Bird and Biodiversity Areas (</w:t>
                        </w:r>
                        <w:hyperlink r:id="rId33" w:history="1">
                          <w:r w:rsidR="00621328" w:rsidRPr="001505D9">
                            <w:rPr>
                              <w:rStyle w:val="Hyperlink"/>
                              <w:rFonts w:asciiTheme="minorHAnsi" w:hAnsiTheme="minorHAnsi"/>
                            </w:rPr>
                            <w:t>IBAs</w:t>
                          </w:r>
                        </w:hyperlink>
                        <w:r w:rsidRPr="001505D9">
                          <w:rPr>
                            <w:rFonts w:asciiTheme="minorHAnsi" w:eastAsiaTheme="minorHAnsi" w:hAnsiTheme="minorHAnsi" w:cstheme="minorBidi"/>
                            <w:kern w:val="2"/>
                            <w14:ligatures w14:val="standardContextual"/>
                          </w:rPr>
                          <w:t>), IIRAs</w:t>
                        </w:r>
                        <w:r w:rsidRPr="00A043D7">
                          <w:rPr>
                            <w:rFonts w:asciiTheme="minorHAnsi" w:eastAsiaTheme="minorHAnsi" w:hAnsiTheme="minorHAnsi" w:cstheme="minorBidi"/>
                            <w:kern w:val="2"/>
                            <w14:ligatures w14:val="standardContextual"/>
                          </w:rPr>
                          <w:t xml:space="preserve"> provide a transparent and consistent mechanism for identifying priority sites across the African–Eurasian flyway, with</w:t>
                        </w:r>
                        <w:r>
                          <w:rPr>
                            <w:rFonts w:asciiTheme="minorHAnsi" w:eastAsiaTheme="minorHAnsi" w:hAnsiTheme="minorHAnsi" w:cstheme="minorBidi"/>
                            <w:kern w:val="2"/>
                            <w14:ligatures w14:val="standardContextual"/>
                          </w:rPr>
                          <w:t xml:space="preserve"> the</w:t>
                        </w:r>
                        <w:r w:rsidRPr="00A043D7">
                          <w:rPr>
                            <w:rFonts w:asciiTheme="minorHAnsi" w:eastAsiaTheme="minorHAnsi" w:hAnsiTheme="minorHAnsi" w:cstheme="minorBidi"/>
                            <w:kern w:val="2"/>
                            <w14:ligatures w14:val="standardContextual"/>
                          </w:rPr>
                          <w:t xml:space="preserve"> potential for global application. The Resolution positions IIRAs alongside other internationally recognized area-based conservation frameworks under CMS, including Important Marine Mammal Areas (</w:t>
                        </w:r>
                        <w:hyperlink r:id="rId34" w:history="1">
                          <w:r w:rsidRPr="00792DB9">
                            <w:rPr>
                              <w:rStyle w:val="Hyperlink"/>
                              <w:rFonts w:asciiTheme="minorHAnsi" w:eastAsiaTheme="minorHAnsi" w:hAnsiTheme="minorHAnsi" w:cstheme="minorBidi"/>
                              <w:kern w:val="2"/>
                              <w14:ligatures w14:val="standardContextual"/>
                            </w:rPr>
                            <w:t>IMMAs</w:t>
                          </w:r>
                        </w:hyperlink>
                        <w:r w:rsidRPr="00A043D7">
                          <w:rPr>
                            <w:rFonts w:asciiTheme="minorHAnsi" w:eastAsiaTheme="minorHAnsi" w:hAnsiTheme="minorHAnsi" w:cstheme="minorBidi"/>
                            <w:kern w:val="2"/>
                            <w14:ligatures w14:val="standardContextual"/>
                          </w:rPr>
                          <w:t>) and Important Shark and Ray Areas (</w:t>
                        </w:r>
                        <w:hyperlink r:id="rId35" w:history="1">
                          <w:r w:rsidRPr="00D46BD4">
                            <w:rPr>
                              <w:rStyle w:val="Hyperlink"/>
                              <w:rFonts w:asciiTheme="minorHAnsi" w:eastAsiaTheme="minorHAnsi" w:hAnsiTheme="minorHAnsi" w:cstheme="minorBidi"/>
                              <w:kern w:val="2"/>
                              <w14:ligatures w14:val="standardContextual"/>
                            </w:rPr>
                            <w:t>ISRAs</w:t>
                          </w:r>
                        </w:hyperlink>
                        <w:r w:rsidRPr="00A043D7">
                          <w:rPr>
                            <w:rFonts w:asciiTheme="minorHAnsi" w:eastAsiaTheme="minorHAnsi" w:hAnsiTheme="minorHAnsi" w:cstheme="minorBidi"/>
                            <w:kern w:val="2"/>
                            <w14:ligatures w14:val="standardContextual"/>
                          </w:rPr>
                          <w:t xml:space="preserve">). While IIRAs do not </w:t>
                        </w:r>
                        <w:r>
                          <w:rPr>
                            <w:rFonts w:asciiTheme="minorHAnsi" w:eastAsiaTheme="minorHAnsi" w:hAnsiTheme="minorHAnsi" w:cstheme="minorBidi"/>
                            <w:kern w:val="2"/>
                            <w14:ligatures w14:val="standardContextual"/>
                          </w:rPr>
                          <w:t xml:space="preserve">provide </w:t>
                        </w:r>
                        <w:r w:rsidRPr="00A043D7">
                          <w:rPr>
                            <w:rFonts w:asciiTheme="minorHAnsi" w:eastAsiaTheme="minorHAnsi" w:hAnsiTheme="minorHAnsi" w:cstheme="minorBidi"/>
                            <w:kern w:val="2"/>
                            <w14:ligatures w14:val="standardContextual"/>
                          </w:rPr>
                          <w:t>legal protection, they are intended to inform protected area designation, other effective area-based conservation measures, spatial planning, and the identification of Key Biodiversity Areas (</w:t>
                        </w:r>
                        <w:hyperlink r:id="rId36" w:history="1">
                          <w:r w:rsidRPr="0015259E">
                            <w:rPr>
                              <w:rStyle w:val="Hyperlink"/>
                              <w:rFonts w:asciiTheme="minorHAnsi" w:eastAsiaTheme="minorHAnsi" w:hAnsiTheme="minorHAnsi" w:cstheme="minorBidi"/>
                              <w:kern w:val="2"/>
                              <w14:ligatures w14:val="standardContextual"/>
                            </w:rPr>
                            <w:t>KBAs</w:t>
                          </w:r>
                        </w:hyperlink>
                        <w:r w:rsidRPr="00A043D7">
                          <w:rPr>
                            <w:rFonts w:asciiTheme="minorHAnsi" w:eastAsiaTheme="minorHAnsi" w:hAnsiTheme="minorHAnsi" w:cstheme="minorBidi"/>
                            <w:kern w:val="2"/>
                            <w14:ligatures w14:val="standardContextual"/>
                          </w:rPr>
                          <w:t xml:space="preserve">), thereby supporting </w:t>
                        </w:r>
                        <w:r>
                          <w:rPr>
                            <w:rFonts w:asciiTheme="minorHAnsi" w:eastAsiaTheme="minorHAnsi" w:hAnsiTheme="minorHAnsi" w:cstheme="minorBidi"/>
                            <w:kern w:val="2"/>
                            <w14:ligatures w14:val="standardContextual"/>
                          </w:rPr>
                          <w:t xml:space="preserve">the </w:t>
                        </w:r>
                        <w:r w:rsidRPr="00A043D7">
                          <w:rPr>
                            <w:rFonts w:asciiTheme="minorHAnsi" w:eastAsiaTheme="minorHAnsi" w:hAnsiTheme="minorHAnsi" w:cstheme="minorBidi"/>
                            <w:kern w:val="2"/>
                            <w14:ligatures w14:val="standardContextual"/>
                          </w:rPr>
                          <w:t>implementation of the Kunming–Montreal Global Biodiversity Framework and strengthening coordinated conservation of migratory birds of prey across their flyways.</w:t>
                        </w:r>
                      </w:p>
                      <w:p w14:paraId="687BE84A" w14:textId="487625D0" w:rsidR="00A043D7" w:rsidRDefault="00A043D7">
                        <w:pPr>
                          <w:rPr>
                            <w:caps/>
                            <w:color w:val="156082" w:themeColor="accent1"/>
                            <w:sz w:val="26"/>
                            <w:szCs w:val="26"/>
                          </w:rPr>
                        </w:pPr>
                      </w:p>
                    </w:txbxContent>
                  </v:textbox>
                </v:shape>
                <w10:wrap type="topAndBottom"/>
              </v:group>
            </w:pict>
          </mc:Fallback>
        </mc:AlternateContent>
      </w:r>
      <w:r w:rsidR="001B4939">
        <w:t>T</w:t>
      </w:r>
      <w:r w:rsidR="005C59C6" w:rsidRPr="005C59C6">
        <w:t xml:space="preserve">he </w:t>
      </w:r>
      <w:r w:rsidR="00330AD0">
        <w:t>l</w:t>
      </w:r>
      <w:r w:rsidR="005C59C6" w:rsidRPr="005C59C6">
        <w:t>ist of internationally important sites for migratory birds of prey, adopted by Signatories to the Raptors M</w:t>
      </w:r>
      <w:r w:rsidR="00EC576A">
        <w:t>O</w:t>
      </w:r>
      <w:r w:rsidR="005C59C6" w:rsidRPr="005C59C6">
        <w:t xml:space="preserve">U and presented in </w:t>
      </w:r>
      <w:hyperlink r:id="rId37" w:history="1">
        <w:r w:rsidR="005C59C6" w:rsidRPr="00A12AA4">
          <w:rPr>
            <w:rStyle w:val="Hyperlink"/>
          </w:rPr>
          <w:t>Table 3 of the Action Plan</w:t>
        </w:r>
      </w:hyperlink>
      <w:r w:rsidR="005C59C6" w:rsidRPr="005C59C6">
        <w:t xml:space="preserve">, </w:t>
      </w:r>
      <w:r w:rsidR="005C59C6" w:rsidRPr="00565783">
        <w:t xml:space="preserve">provides a framework for identifying and conserving IIRAs across the </w:t>
      </w:r>
      <w:r w:rsidR="00565783" w:rsidRPr="00565783">
        <w:t>African</w:t>
      </w:r>
      <w:r w:rsidR="00337623">
        <w:t>-</w:t>
      </w:r>
      <w:r w:rsidR="00565783" w:rsidRPr="00565783">
        <w:t xml:space="preserve">Eurasian and Central Asian </w:t>
      </w:r>
      <w:r w:rsidR="005C59C6" w:rsidRPr="00565783">
        <w:t>flyway</w:t>
      </w:r>
      <w:r w:rsidR="00565783" w:rsidRPr="00565783">
        <w:t>s</w:t>
      </w:r>
      <w:r w:rsidR="005C59C6" w:rsidRPr="00565783">
        <w:t>.</w:t>
      </w:r>
    </w:p>
    <w:p w14:paraId="430DC414" w14:textId="5E0DA07D" w:rsidR="00427E4A" w:rsidRDefault="00427E4A" w:rsidP="00953567">
      <w:pPr>
        <w:spacing w:before="720" w:after="360"/>
        <w:jc w:val="both"/>
      </w:pPr>
      <w:r w:rsidRPr="00427E4A">
        <w:t>The establishment of IIRAs at the global level recognizes the value of the science-based approach used by the Raptors MOU to identify the sites listed in Table 3 of the Action Plan</w:t>
      </w:r>
      <w:r w:rsidR="00EB15E1" w:rsidRPr="00EB15E1">
        <w:t xml:space="preserve"> and provides these sites with formal recognition under CMS.</w:t>
      </w:r>
    </w:p>
    <w:p w14:paraId="7A311A6F" w14:textId="0C1199C8" w:rsidR="00CB2001" w:rsidRPr="00314064" w:rsidRDefault="006B2D1F" w:rsidP="00D302F9">
      <w:pPr>
        <w:spacing w:before="360" w:after="360"/>
        <w:jc w:val="both"/>
      </w:pPr>
      <w:r>
        <w:lastRenderedPageBreak/>
        <w:t>B</w:t>
      </w:r>
      <w:r w:rsidR="003666C6">
        <w:t xml:space="preserve">y identifying and mapping these locations, IIRAs </w:t>
      </w:r>
      <w:r w:rsidR="00C60031">
        <w:t>facilitate</w:t>
      </w:r>
      <w:r w:rsidR="003666C6">
        <w:t xml:space="preserve"> conservation planning </w:t>
      </w:r>
      <w:r w:rsidR="00C60031">
        <w:t xml:space="preserve">that </w:t>
      </w:r>
      <w:r w:rsidR="003666C6">
        <w:t xml:space="preserve">reflects ecological </w:t>
      </w:r>
      <w:r w:rsidR="00C60031">
        <w:t xml:space="preserve">networks and </w:t>
      </w:r>
      <w:r w:rsidR="003666C6">
        <w:t xml:space="preserve">connectivity </w:t>
      </w:r>
      <w:r w:rsidR="00B420B5" w:rsidRPr="00B420B5">
        <w:t>across migratory ranges</w:t>
      </w:r>
      <w:r w:rsidR="00B420B5">
        <w:t xml:space="preserve"> </w:t>
      </w:r>
      <w:r w:rsidR="003666C6">
        <w:t>rather than political boundaries.</w:t>
      </w:r>
      <w:r w:rsidR="0091713E">
        <w:t xml:space="preserve"> </w:t>
      </w:r>
      <w:r w:rsidR="00B420B5">
        <w:t xml:space="preserve">This approach aligns with </w:t>
      </w:r>
      <w:hyperlink r:id="rId38" w:history="1">
        <w:r w:rsidR="00CF60E4">
          <w:rPr>
            <w:rStyle w:val="Hyperlink"/>
          </w:rPr>
          <w:t>CMS Resolution 14.16</w:t>
        </w:r>
      </w:hyperlink>
      <w:r w:rsidR="00B420B5">
        <w:t xml:space="preserve"> on Ecological Connectivity, which recognizes the importance of maintaining, enhancing</w:t>
      </w:r>
      <w:r w:rsidR="003A39A8">
        <w:t>,</w:t>
      </w:r>
      <w:r w:rsidR="00B420B5">
        <w:t xml:space="preserve"> and restoring connectivity among habitats to support migratory species throughout their life cycles and across their migratory ranges. </w:t>
      </w:r>
      <w:r w:rsidR="00CB2001" w:rsidRPr="00CB2001">
        <w:t xml:space="preserve">Adopted under </w:t>
      </w:r>
      <w:hyperlink r:id="rId39" w:history="1">
        <w:r w:rsidR="00CB2001" w:rsidRPr="002611BE">
          <w:rPr>
            <w:rStyle w:val="Hyperlink"/>
          </w:rPr>
          <w:t>CMS</w:t>
        </w:r>
      </w:hyperlink>
      <w:r w:rsidR="00CB2001" w:rsidRPr="00CB2001">
        <w:t xml:space="preserve">, IIRAs are identified using internationally recognized criteria derived from those </w:t>
      </w:r>
      <w:r w:rsidR="00523F93">
        <w:t>develo</w:t>
      </w:r>
      <w:r w:rsidR="0007443E">
        <w:t>p</w:t>
      </w:r>
      <w:r w:rsidR="00523F93" w:rsidRPr="00CB2001">
        <w:t xml:space="preserve">ed </w:t>
      </w:r>
      <w:r w:rsidR="00CB2001" w:rsidRPr="00CB2001">
        <w:t>for Important Bird and Biodiversity Areas (</w:t>
      </w:r>
      <w:hyperlink r:id="rId40" w:history="1">
        <w:r w:rsidR="00CB2001" w:rsidRPr="002611BE">
          <w:rPr>
            <w:rStyle w:val="Hyperlink"/>
          </w:rPr>
          <w:t>IBAs</w:t>
        </w:r>
      </w:hyperlink>
      <w:r w:rsidR="00CB2001" w:rsidRPr="00CB2001">
        <w:t>)</w:t>
      </w:r>
      <w:r w:rsidR="00B420B5" w:rsidRPr="00B420B5">
        <w:t xml:space="preserve">, providing a scientifically robust basis for identifying </w:t>
      </w:r>
      <w:r w:rsidR="00B420B5">
        <w:t>important sites</w:t>
      </w:r>
      <w:r w:rsidR="00B420B5" w:rsidRPr="00B420B5">
        <w:t xml:space="preserve"> for migratory raptors</w:t>
      </w:r>
      <w:r w:rsidR="00CB2001" w:rsidRPr="00CB2001">
        <w:t>.</w:t>
      </w:r>
    </w:p>
    <w:p w14:paraId="3E19EF56" w14:textId="2E885200" w:rsidR="003666C6" w:rsidRPr="00EE37F6" w:rsidRDefault="00314064" w:rsidP="00D302F9">
      <w:pPr>
        <w:pStyle w:val="ListParagraph"/>
        <w:numPr>
          <w:ilvl w:val="0"/>
          <w:numId w:val="3"/>
        </w:numPr>
        <w:spacing w:before="360" w:after="360"/>
        <w:rPr>
          <w:b/>
          <w:bCs/>
        </w:rPr>
      </w:pPr>
      <w:r w:rsidRPr="00EE37F6">
        <w:rPr>
          <w:b/>
          <w:bCs/>
        </w:rPr>
        <w:t>Why Are IIRAs Needed?</w:t>
      </w:r>
    </w:p>
    <w:p w14:paraId="321142F2" w14:textId="77777777" w:rsidR="00681263" w:rsidRDefault="003F53BE" w:rsidP="00681263">
      <w:pPr>
        <w:spacing w:before="360" w:after="360"/>
        <w:jc w:val="both"/>
      </w:pPr>
      <w:r>
        <w:t xml:space="preserve">All </w:t>
      </w:r>
      <w:r w:rsidR="003666C6" w:rsidRPr="003666C6">
        <w:t xml:space="preserve">migratory raptors depend on connected networks of habitats that extend across countries and continents. These include breeding areas, migration routes, feeding grounds, </w:t>
      </w:r>
      <w:r w:rsidR="00AD27B8" w:rsidRPr="00AD27B8">
        <w:t xml:space="preserve">non-breeding areas, </w:t>
      </w:r>
      <w:r w:rsidR="003666C6" w:rsidRPr="003666C6">
        <w:t>and sites used for resting and congregation.</w:t>
      </w:r>
    </w:p>
    <w:p w14:paraId="49013E53" w14:textId="77777777" w:rsidR="009732F2" w:rsidRDefault="003666C6" w:rsidP="00681263">
      <w:pPr>
        <w:spacing w:before="360" w:after="360"/>
        <w:jc w:val="both"/>
        <w:rPr>
          <w:ins w:id="3" w:author="Yoana Mihaylova" w:date="2026-08-20T22:59:00Z" w16du:dateUtc="2026-08-20T19:59:00Z"/>
        </w:rPr>
      </w:pPr>
      <w:r w:rsidRPr="003666C6">
        <w:t>However, many of these areas are not adequately recognized or protected through existing conservation measures. IIRAs help address this gap by identifying key sites</w:t>
      </w:r>
      <w:r w:rsidR="00AA3FBE">
        <w:t xml:space="preserve"> of international importance</w:t>
      </w:r>
      <w:r w:rsidRPr="003666C6">
        <w:t xml:space="preserve"> for migratory birds of prey and encouraging countries and organizations to consider these areas in conservation planning, land management and restoration efforts.</w:t>
      </w:r>
      <w:r w:rsidR="006D18C7">
        <w:t xml:space="preserve"> </w:t>
      </w:r>
    </w:p>
    <w:p w14:paraId="5C606684" w14:textId="6EE8DB26" w:rsidR="001D1490" w:rsidRDefault="001D1490" w:rsidP="00681263">
      <w:pPr>
        <w:spacing w:before="360" w:after="360"/>
        <w:jc w:val="both"/>
      </w:pPr>
      <w:ins w:id="4" w:author="Yoana Mihaylova" w:date="2026-08-20T22:59:00Z" w16du:dateUtc="2026-08-20T19:59:00Z">
        <w:r w:rsidRPr="001D1490">
          <w:t xml:space="preserve">Despite their </w:t>
        </w:r>
      </w:ins>
      <w:ins w:id="5" w:author="Yoana Mihaylova" w:date="2026-08-20T23:00:00Z" w16du:dateUtc="2026-08-20T20:00:00Z">
        <w:r w:rsidR="004D34B3">
          <w:t>conservation value</w:t>
        </w:r>
      </w:ins>
      <w:ins w:id="6" w:author="Yoana Mihaylova" w:date="2026-08-20T22:59:00Z" w16du:dateUtc="2026-08-20T19:59:00Z">
        <w:r w:rsidRPr="001D1490">
          <w:t xml:space="preserve">, many IIRAs remain only partially covered by protected areas, and levels of protection vary considerably across regions. </w:t>
        </w:r>
      </w:ins>
      <w:ins w:id="7" w:author="Yoana Mihaylova" w:date="2026-08-20T23:01:00Z" w16du:dateUtc="2026-08-20T20:01:00Z">
        <w:r w:rsidR="00C41F6E" w:rsidRPr="00C41F6E">
          <w:t xml:space="preserve">Recent analyses of the Raptors MOU site network found that sites in Europe generally have higher levels of protected-area coverage than those in Africa and Asia, </w:t>
        </w:r>
      </w:ins>
      <w:ins w:id="8" w:author="Yoana Mihaylova" w:date="2026-08-20T23:03:00Z" w16du:dateUtc="2026-08-20T20:03:00Z">
        <w:r w:rsidR="008E3442">
          <w:t>indicat</w:t>
        </w:r>
      </w:ins>
      <w:ins w:id="9" w:author="Yoana Mihaylova" w:date="2026-08-20T23:01:00Z" w16du:dateUtc="2026-08-20T20:01:00Z">
        <w:r w:rsidR="00C41F6E" w:rsidRPr="00C41F6E">
          <w:t>ing opportunities to strengthen the protection and effective management of key raptor sites across large parts of the African-Eurasian flyway.</w:t>
        </w:r>
      </w:ins>
      <w:ins w:id="10" w:author="Yoana Mihaylova" w:date="2026-08-20T23:02:00Z" w16du:dateUtc="2026-08-20T20:02:00Z">
        <w:r w:rsidR="008E3442">
          <w:t xml:space="preserve"> </w:t>
        </w:r>
      </w:ins>
      <w:ins w:id="11" w:author="Yoana Mihaylova" w:date="2026-08-20T22:59:00Z" w16du:dateUtc="2026-08-20T19:59:00Z">
        <w:r w:rsidRPr="001D1490">
          <w:t>Improving the protection and management of IIRAs can help reduce pressures such as habitat loss, disturbance, poisoning and unsustainable development, thereby supporting migratory raptor populations throughout their annual cycle</w:t>
        </w:r>
      </w:ins>
      <w:r w:rsidR="00B06E00">
        <w:t>.</w:t>
      </w:r>
    </w:p>
    <w:p w14:paraId="751654A9" w14:textId="3D361A65" w:rsidR="00A84EA6" w:rsidRPr="00A84EA6" w:rsidRDefault="00A84EA6" w:rsidP="00A84EA6">
      <w:pPr>
        <w:spacing w:before="360" w:after="360"/>
        <w:jc w:val="both"/>
      </w:pPr>
      <w:r w:rsidRPr="00A84EA6">
        <w:t>In</w:t>
      </w:r>
      <w:r w:rsidR="00B64D18">
        <w:t xml:space="preserve"> addition</w:t>
      </w:r>
      <w:r w:rsidRPr="00A84EA6">
        <w:t>, IIRAs provide valuable information for spatial planning and sustainable development. The identification of internationally important sites for migratory raptors can help governments, planners and developers avoid or reduce impacts from infrastructure projects, including energy generation and transmission facilities. Poorly sited power lines and wind farms are among the most significant sources of human-induced mortality for large soaring birds, causing collisions, electrocution and habitat displacement. Incorporating IIRAs into planning processes can therefore help balance biodiversity conservation with renewable energy and infrastructure development objectives</w:t>
      </w:r>
      <w:r w:rsidR="00061DBA">
        <w:t>.</w:t>
      </w:r>
    </w:p>
    <w:p w14:paraId="74BAC397" w14:textId="24B6C8C2" w:rsidR="00A84EA6" w:rsidRPr="00A84EA6" w:rsidRDefault="00A84EA6" w:rsidP="00A84EA6">
      <w:pPr>
        <w:spacing w:before="360" w:after="360"/>
        <w:jc w:val="both"/>
      </w:pPr>
      <w:r w:rsidRPr="00A84EA6">
        <w:lastRenderedPageBreak/>
        <w:t>IIRAs can also contribute to the implementation of the United Nations Convention to Combat Desertification (</w:t>
      </w:r>
      <w:hyperlink r:id="rId41" w:history="1">
        <w:r w:rsidRPr="007C68F1">
          <w:rPr>
            <w:rStyle w:val="Hyperlink"/>
          </w:rPr>
          <w:t>UNCCD</w:t>
        </w:r>
      </w:hyperlink>
      <w:r w:rsidRPr="00A84EA6">
        <w:t xml:space="preserve">) objective of achieving </w:t>
      </w:r>
      <w:r w:rsidR="002475C7" w:rsidRPr="00CF6CD6">
        <w:t>Land Degradation Neutrality</w:t>
      </w:r>
      <w:r w:rsidR="002475C7" w:rsidRPr="00A84EA6">
        <w:t xml:space="preserve"> </w:t>
      </w:r>
      <w:r w:rsidRPr="002475C7">
        <w:t>(</w:t>
      </w:r>
      <w:hyperlink r:id="rId42" w:history="1">
        <w:r w:rsidRPr="00CF6CD6">
          <w:rPr>
            <w:rStyle w:val="Hyperlink"/>
          </w:rPr>
          <w:t>LDN</w:t>
        </w:r>
      </w:hyperlink>
      <w:r w:rsidRPr="002475C7">
        <w:t>) by</w:t>
      </w:r>
      <w:r w:rsidRPr="00A84EA6">
        <w:t xml:space="preserve"> 2030. LDN is defined as a state in which the quantity and quality of land resources necessary to support ecosystem functions and services and enhance food security remain stable or increase over time. The UNCCD promotes an "Avoid, Reduce and Reverse" approach to achieving this goal by preventing new degradation, applying sustainable land management practices and restoring degraded ecosystems. </w:t>
      </w:r>
    </w:p>
    <w:p w14:paraId="3BEE73DD" w14:textId="37502458" w:rsidR="00A84EA6" w:rsidRPr="00A84EA6" w:rsidRDefault="00A84EA6" w:rsidP="00A84EA6">
      <w:pPr>
        <w:spacing w:before="360" w:after="360"/>
        <w:jc w:val="both"/>
      </w:pPr>
      <w:r w:rsidRPr="00A84EA6">
        <w:t xml:space="preserve">By identifying priority areas that support migratory raptors and the ecological connectivity between them, IIRAs can help inform land-use planning and decision-making. </w:t>
      </w:r>
      <w:r w:rsidR="0097158D" w:rsidRPr="0097158D">
        <w:t>They can help avoid habitat degradation, guide restoration activities and support the maintenance of healthy, resilient landscapes</w:t>
      </w:r>
      <w:r w:rsidRPr="00A84EA6">
        <w:t xml:space="preserve"> that provide multiple ecosystem services. </w:t>
      </w:r>
      <w:r w:rsidR="006D4B63" w:rsidRPr="006D4B63">
        <w:t>In this way, IIRAs can complement national efforts to achieve LDN and contribute to biodiversity conservation, ecosystem restoration and climate adaptation goals.</w:t>
      </w:r>
    </w:p>
    <w:p w14:paraId="1A463155" w14:textId="5D0E0221" w:rsidR="00A84EA6" w:rsidRDefault="00EC51A4" w:rsidP="00681263">
      <w:pPr>
        <w:spacing w:before="360" w:after="360"/>
        <w:jc w:val="both"/>
      </w:pPr>
      <w:r w:rsidRPr="00EC51A4">
        <w:t>Beyond their conservation importance, raptors and other birds of prey provide ecosystem services that contribute directly to human well-being and food security. By naturally controlling populations of rodents and other agricultural pests, they can help reduce crop damage and support more sustainable agricultural production. Scavenging species such as vultures also play a vital role in maintaining ecosystem health by rapidly removing animal carcasses and reducing disease risks. Protecting the habitats identified through the IIRA process therefore contributes to ecosystem resilience, food security and One Health objectives, while safeguarding migratory bird populations.</w:t>
      </w:r>
    </w:p>
    <w:p w14:paraId="07BF0D4C" w14:textId="6A3BB3B8" w:rsidR="00B35C40" w:rsidRPr="009732F2" w:rsidRDefault="009732F2" w:rsidP="00681263">
      <w:pPr>
        <w:spacing w:before="360" w:after="360"/>
        <w:jc w:val="both"/>
      </w:pPr>
      <w:r w:rsidRPr="009732F2">
        <w:t>R</w:t>
      </w:r>
      <w:r w:rsidR="00B35C40" w:rsidRPr="009732F2">
        <w:t xml:space="preserve">elevance for </w:t>
      </w:r>
      <w:r w:rsidR="003D4F9E" w:rsidRPr="009732F2">
        <w:t xml:space="preserve">spatial </w:t>
      </w:r>
      <w:r w:rsidR="00B35C40" w:rsidRPr="009732F2">
        <w:t>planning (</w:t>
      </w:r>
      <w:r w:rsidR="00061DBA" w:rsidRPr="009732F2">
        <w:t>e.g.</w:t>
      </w:r>
      <w:r w:rsidR="00B35C40" w:rsidRPr="009732F2">
        <w:t xml:space="preserve"> </w:t>
      </w:r>
      <w:r w:rsidR="00E05861" w:rsidRPr="009732F2">
        <w:t>e</w:t>
      </w:r>
      <w:r w:rsidR="00B35C40" w:rsidRPr="009732F2">
        <w:t xml:space="preserve">nergy </w:t>
      </w:r>
      <w:r w:rsidR="003B7AE5" w:rsidRPr="009732F2">
        <w:t>infrastructures</w:t>
      </w:r>
      <w:r w:rsidR="00B35C40" w:rsidRPr="009732F2">
        <w:t xml:space="preserve"> as the </w:t>
      </w:r>
      <w:r w:rsidR="00016774" w:rsidRPr="009732F2">
        <w:t>largest</w:t>
      </w:r>
      <w:r w:rsidR="0017453F" w:rsidRPr="009732F2">
        <w:t xml:space="preserve"> human induced </w:t>
      </w:r>
      <w:r w:rsidR="00016774" w:rsidRPr="009732F2">
        <w:t>mortality</w:t>
      </w:r>
      <w:r w:rsidR="0017453F" w:rsidRPr="009732F2">
        <w:t xml:space="preserve"> </w:t>
      </w:r>
      <w:r w:rsidR="00016774" w:rsidRPr="009732F2">
        <w:t xml:space="preserve">cause </w:t>
      </w:r>
      <w:r w:rsidR="0017453F" w:rsidRPr="009732F2">
        <w:t>for large birds, UNCCD land neutrality target</w:t>
      </w:r>
      <w:r w:rsidR="00E05861" w:rsidRPr="009732F2">
        <w:t>,</w:t>
      </w:r>
      <w:r w:rsidR="003A1971" w:rsidRPr="009732F2">
        <w:t xml:space="preserve"> One health (</w:t>
      </w:r>
      <w:r w:rsidR="0077210E" w:rsidRPr="009732F2">
        <w:t>IIRAs are important for Ra</w:t>
      </w:r>
      <w:r w:rsidR="00392753" w:rsidRPr="009732F2">
        <w:t>ptors</w:t>
      </w:r>
      <w:r w:rsidR="0077210E" w:rsidRPr="009732F2">
        <w:t xml:space="preserve"> and their impact on human health, </w:t>
      </w:r>
      <w:r w:rsidR="00392753" w:rsidRPr="009732F2">
        <w:t>[</w:t>
      </w:r>
      <w:r w:rsidR="0077210E" w:rsidRPr="009732F2">
        <w:t xml:space="preserve">but </w:t>
      </w:r>
      <w:r w:rsidR="00392753" w:rsidRPr="009732F2">
        <w:t>also</w:t>
      </w:r>
      <w:r w:rsidR="0077210E" w:rsidRPr="009732F2">
        <w:t xml:space="preserve"> other </w:t>
      </w:r>
      <w:r w:rsidR="00392753" w:rsidRPr="009732F2">
        <w:t>birds of prey</w:t>
      </w:r>
      <w:r w:rsidR="0077210E" w:rsidRPr="009732F2">
        <w:t xml:space="preserve"> have value for </w:t>
      </w:r>
      <w:r w:rsidR="00392753" w:rsidRPr="009732F2">
        <w:t xml:space="preserve">fighting </w:t>
      </w:r>
      <w:r w:rsidR="00F74389" w:rsidRPr="009732F2">
        <w:t xml:space="preserve">against </w:t>
      </w:r>
      <w:r w:rsidR="00392753" w:rsidRPr="009732F2">
        <w:t xml:space="preserve">agricultural pests and therefore food security) </w:t>
      </w:r>
    </w:p>
    <w:p w14:paraId="396B08E2" w14:textId="60B85427" w:rsidR="001A05FE" w:rsidRPr="00B06E00" w:rsidRDefault="001A05FE" w:rsidP="00D302F9">
      <w:pPr>
        <w:spacing w:before="360" w:after="360"/>
        <w:jc w:val="both"/>
        <w:rPr>
          <w:color w:val="C00000"/>
        </w:rPr>
      </w:pPr>
      <w:commentRangeStart w:id="12"/>
      <w:r w:rsidRPr="00B06E00">
        <w:rPr>
          <w:color w:val="C00000"/>
        </w:rPr>
        <w:t>The Second Conservation Status Assessment Report on Raptors (CSAR2) will look at protection status of IIRAs in Africa and Eurasia (data will feed here).</w:t>
      </w:r>
      <w:commentRangeEnd w:id="12"/>
      <w:r w:rsidR="00B06E00" w:rsidRPr="00B06E00">
        <w:rPr>
          <w:rStyle w:val="CommentReference"/>
          <w:color w:val="C00000"/>
          <w:sz w:val="24"/>
          <w:szCs w:val="24"/>
        </w:rPr>
        <w:commentReference w:id="12"/>
      </w:r>
    </w:p>
    <w:p w14:paraId="1BB3F844" w14:textId="5FE4E05F" w:rsidR="00314064" w:rsidRPr="00EE37F6" w:rsidRDefault="00314064" w:rsidP="00D302F9">
      <w:pPr>
        <w:pStyle w:val="ListParagraph"/>
        <w:numPr>
          <w:ilvl w:val="0"/>
          <w:numId w:val="3"/>
        </w:numPr>
        <w:spacing w:before="360" w:after="360"/>
        <w:jc w:val="both"/>
        <w:rPr>
          <w:b/>
          <w:bCs/>
        </w:rPr>
      </w:pPr>
      <w:r w:rsidRPr="00EE37F6">
        <w:rPr>
          <w:b/>
          <w:bCs/>
        </w:rPr>
        <w:t>How Are IIRAs Identified?</w:t>
      </w:r>
      <w:r w:rsidR="001D7B67" w:rsidRPr="00EE37F6">
        <w:rPr>
          <w:b/>
          <w:bCs/>
        </w:rPr>
        <w:t xml:space="preserve"> </w:t>
      </w:r>
    </w:p>
    <w:p w14:paraId="48A4437C" w14:textId="33B47BA6" w:rsidR="003666C6" w:rsidRPr="003666C6" w:rsidRDefault="004B04EA" w:rsidP="00D302F9">
      <w:pPr>
        <w:spacing w:before="360" w:after="360"/>
        <w:jc w:val="both"/>
      </w:pPr>
      <w:r w:rsidRPr="004B04EA">
        <w:rPr>
          <w:color w:val="000000" w:themeColor="text1"/>
        </w:rPr>
        <w:t>The identification of IIRAs</w:t>
      </w:r>
      <w:r w:rsidR="00EE66CD">
        <w:rPr>
          <w:color w:val="000000" w:themeColor="text1"/>
        </w:rPr>
        <w:t xml:space="preserve"> </w:t>
      </w:r>
      <w:r w:rsidR="00086A2B">
        <w:rPr>
          <w:color w:val="000000" w:themeColor="text1"/>
        </w:rPr>
        <w:t xml:space="preserve">is based </w:t>
      </w:r>
      <w:r w:rsidR="003666C6" w:rsidRPr="003666C6">
        <w:t>on the internationally recognized Important Bird and Biodiversity Areas (</w:t>
      </w:r>
      <w:hyperlink r:id="rId47" w:history="1">
        <w:r w:rsidR="003666C6" w:rsidRPr="007F3A2F">
          <w:rPr>
            <w:rStyle w:val="Hyperlink"/>
          </w:rPr>
          <w:t>IBA</w:t>
        </w:r>
      </w:hyperlink>
      <w:r w:rsidR="003666C6" w:rsidRPr="003666C6">
        <w:t xml:space="preserve">) </w:t>
      </w:r>
      <w:r w:rsidR="003666C6" w:rsidRPr="0052683F">
        <w:rPr>
          <w:color w:val="000000" w:themeColor="text1"/>
        </w:rPr>
        <w:t xml:space="preserve">programme </w:t>
      </w:r>
      <w:r w:rsidR="0052683F" w:rsidRPr="0052683F">
        <w:rPr>
          <w:color w:val="000000" w:themeColor="text1"/>
        </w:rPr>
        <w:t>(</w:t>
      </w:r>
      <w:hyperlink r:id="rId48" w:history="1">
        <w:r w:rsidR="0052683F" w:rsidRPr="00607FD0">
          <w:rPr>
            <w:rStyle w:val="Hyperlink"/>
          </w:rPr>
          <w:t>BirdLife International</w:t>
        </w:r>
      </w:hyperlink>
      <w:r w:rsidR="0052683F" w:rsidRPr="0052683F">
        <w:rPr>
          <w:color w:val="000000" w:themeColor="text1"/>
        </w:rPr>
        <w:t xml:space="preserve">) </w:t>
      </w:r>
      <w:r w:rsidR="003666C6" w:rsidRPr="0052683F">
        <w:rPr>
          <w:color w:val="000000" w:themeColor="text1"/>
        </w:rPr>
        <w:t xml:space="preserve">and is consistent </w:t>
      </w:r>
      <w:r w:rsidR="003666C6" w:rsidRPr="003666C6">
        <w:t>with the broader Key Biodiversity Areas (</w:t>
      </w:r>
      <w:hyperlink r:id="rId49" w:history="1">
        <w:r w:rsidR="002D3F87">
          <w:rPr>
            <w:rStyle w:val="Hyperlink"/>
          </w:rPr>
          <w:t>KBAs</w:t>
        </w:r>
      </w:hyperlink>
      <w:r w:rsidR="003666C6" w:rsidRPr="003666C6">
        <w:t>) Global Standard</w:t>
      </w:r>
      <w:r w:rsidR="00AA3694">
        <w:t xml:space="preserve"> used to identify internationally important sites for a wide range of taxa</w:t>
      </w:r>
      <w:r w:rsidR="003666C6" w:rsidRPr="003666C6">
        <w:t xml:space="preserve">. By applying this established scientific framework specifically to migratory </w:t>
      </w:r>
      <w:r w:rsidR="003666C6" w:rsidRPr="003666C6">
        <w:lastRenderedPageBreak/>
        <w:t>raptors, IIRAs ensure consistency with global biodiversity conservation standards while addressing the ecological requirements of birds of prey.</w:t>
      </w:r>
    </w:p>
    <w:p w14:paraId="30CC847E" w14:textId="23749840" w:rsidR="00A328DB" w:rsidRDefault="00D60585" w:rsidP="00D302F9">
      <w:pPr>
        <w:spacing w:before="360" w:after="360"/>
        <w:jc w:val="both"/>
      </w:pPr>
      <w:r>
        <w:rPr>
          <w:noProof/>
        </w:rPr>
        <mc:AlternateContent>
          <mc:Choice Requires="wpg">
            <w:drawing>
              <wp:anchor distT="45720" distB="45720" distL="182880" distR="182880" simplePos="0" relativeHeight="251658243" behindDoc="0" locked="0" layoutInCell="1" allowOverlap="1" wp14:anchorId="608102E1" wp14:editId="4971C95C">
                <wp:simplePos x="0" y="0"/>
                <wp:positionH relativeFrom="margin">
                  <wp:posOffset>14605</wp:posOffset>
                </wp:positionH>
                <wp:positionV relativeFrom="paragraph">
                  <wp:posOffset>1310005</wp:posOffset>
                </wp:positionV>
                <wp:extent cx="5969000" cy="2461895"/>
                <wp:effectExtent l="0" t="0" r="12700" b="14605"/>
                <wp:wrapTopAndBottom/>
                <wp:docPr id="578805041" name="Group 203"/>
                <wp:cNvGraphicFramePr/>
                <a:graphic xmlns:a="http://schemas.openxmlformats.org/drawingml/2006/main">
                  <a:graphicData uri="http://schemas.microsoft.com/office/word/2010/wordprocessingGroup">
                    <wpg:wgp>
                      <wpg:cNvGrpSpPr/>
                      <wpg:grpSpPr>
                        <a:xfrm>
                          <a:off x="0" y="0"/>
                          <a:ext cx="5969000" cy="2461895"/>
                          <a:chOff x="0" y="0"/>
                          <a:chExt cx="3567448" cy="1113819"/>
                        </a:xfrm>
                      </wpg:grpSpPr>
                      <wps:wsp>
                        <wps:cNvPr id="823654171" name="Rectangle 823654171"/>
                        <wps:cNvSpPr/>
                        <wps:spPr>
                          <a:xfrm>
                            <a:off x="0" y="0"/>
                            <a:ext cx="3567448" cy="129923"/>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91CAD8" w14:textId="34D2D4CA" w:rsidR="00A328DB" w:rsidRDefault="00A328DB">
                              <w:pPr>
                                <w:jc w:val="center"/>
                                <w:rPr>
                                  <w:rFonts w:asciiTheme="majorHAnsi" w:eastAsiaTheme="majorEastAsia" w:hAnsiTheme="majorHAnsi" w:cstheme="majorBidi"/>
                                  <w:color w:val="FFFFFF" w:themeColor="background1"/>
                                  <w:szCs w:val="28"/>
                                </w:rPr>
                              </w:pPr>
                              <w:r>
                                <w:rPr>
                                  <w:rFonts w:asciiTheme="majorHAnsi" w:eastAsiaTheme="majorEastAsia" w:hAnsiTheme="majorHAnsi" w:cstheme="majorBidi"/>
                                  <w:color w:val="FFFFFF" w:themeColor="background1"/>
                                  <w:szCs w:val="28"/>
                                </w:rPr>
                                <w:t>Box 4:</w:t>
                              </w:r>
                              <w:r w:rsidRPr="00A328DB">
                                <w:rPr>
                                  <w:rFonts w:asciiTheme="majorHAnsi" w:eastAsiaTheme="majorEastAsia" w:hAnsiTheme="majorHAnsi" w:cstheme="majorBidi"/>
                                  <w:color w:val="FFFFFF" w:themeColor="background1"/>
                                  <w:szCs w:val="28"/>
                                </w:rPr>
                                <w:t xml:space="preserve"> National vs International Raptor Areas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0926784" name="Text Box 1830926784"/>
                        <wps:cNvSpPr txBox="1"/>
                        <wps:spPr>
                          <a:xfrm>
                            <a:off x="0" y="129923"/>
                            <a:ext cx="3567448" cy="983896"/>
                          </a:xfrm>
                          <a:prstGeom prst="rect">
                            <a:avLst/>
                          </a:prstGeom>
                          <a:no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38B4403F" w14:textId="09E2C4B8" w:rsidR="00A328DB" w:rsidRPr="00A328DB" w:rsidRDefault="00A328DB" w:rsidP="00A328DB">
                              <w:pPr>
                                <w:jc w:val="both"/>
                              </w:pPr>
                              <w:r w:rsidRPr="00A328DB">
                                <w:t>Sites considered of national importance for migratory raptors, but not meeting the thresholds for international importance, should nevertheless be identified and incorporated into national conservation planning. Under Paragraph 12 of the Raptors MOU, Signatories have committed to prepare and submit national or regional raptor conservation strategies or equivalent documents for priority species covered by the Action Plan. These strategies translate the conservation activities and priorities set out in the Action Plan into national conservation priorities and should therefore identify and address both internationally and nationally important sites, ensuring that conservation measures are effectively targeted across the habitats used by migratory raptors.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8102E1" id="_x0000_s1035" style="position:absolute;left:0;text-align:left;margin-left:1.15pt;margin-top:103.15pt;width:470pt;height:193.85pt;z-index:251658243;mso-wrap-distance-left:14.4pt;mso-wrap-distance-top:3.6pt;mso-wrap-distance-right:14.4pt;mso-wrap-distance-bottom:3.6pt;mso-position-horizontal-relative:margin;mso-width-relative:margin;mso-height-relative:margin" coordsize="35674,11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">
                <v:rect id="Rectangle 823654171" o:spid="_x0000_s1036" style="position:absolute;width:35674;height:1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" fillcolor="#156082 [3204]" strokecolor="#156082 [3204]" strokeweight="1.5pt">
                  <v:textbox>
                    <w:txbxContent>
                      <w:p w14:paraId="6391CAD8" w14:textId="34D2D4CA" w:rsidR="00A328DB" w:rsidRDefault="00A328DB">
                        <w:pPr>
                          <w:jc w:val="center"/>
                          <w:rPr>
                            <w:rFonts w:asciiTheme="majorHAnsi" w:eastAsiaTheme="majorEastAsia" w:hAnsiTheme="majorHAnsi" w:cstheme="majorBidi"/>
                            <w:color w:val="FFFFFF" w:themeColor="background1"/>
                            <w:szCs w:val="28"/>
                          </w:rPr>
                        </w:pPr>
                        <w:r>
                          <w:rPr>
                            <w:rFonts w:asciiTheme="majorHAnsi" w:eastAsiaTheme="majorEastAsia" w:hAnsiTheme="majorHAnsi" w:cstheme="majorBidi"/>
                            <w:color w:val="FFFFFF" w:themeColor="background1"/>
                            <w:szCs w:val="28"/>
                          </w:rPr>
                          <w:t>Box 4:</w:t>
                        </w:r>
                        <w:r w:rsidRPr="00A328DB">
                          <w:rPr>
                            <w:rFonts w:asciiTheme="majorHAnsi" w:eastAsiaTheme="majorEastAsia" w:hAnsiTheme="majorHAnsi" w:cstheme="majorBidi"/>
                            <w:color w:val="FFFFFF" w:themeColor="background1"/>
                            <w:szCs w:val="28"/>
                          </w:rPr>
                          <w:t xml:space="preserve"> National vs International Raptor Areas</w:t>
                        </w:r>
                      </w:p>
                    </w:txbxContent>
                  </v:textbox>
                </v:rect>
                <v:shape id="Text Box 1830926784" o:spid="_x0000_s1037" type="#_x0000_t202" style="position:absolute;top:1299;width:35674;height:9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" filled="f" strokecolor="#156082 [3204]" strokeweight=".5pt">
                  <v:textbox inset=",7.2pt,,0">
                    <w:txbxContent>
                      <w:p w14:paraId="38B4403F" w14:textId="09E2C4B8" w:rsidR="00A328DB" w:rsidRPr="00A328DB" w:rsidRDefault="00A328DB" w:rsidP="00A328DB">
                        <w:pPr>
                          <w:jc w:val="both"/>
                        </w:pPr>
                        <w:r w:rsidRPr="00A328DB">
                          <w:t>Sites considered of national importance for migratory raptors, but not meeting the thresholds for international importance, should nevertheless be identified and incorporated into national conservation planning. Under Paragraph 12 of the Raptors MOU, Signatories have committed to prepare and submit national or regional raptor conservation strategies or equivalent documents for priority species covered by the Action Plan. These strategies translate the conservation activities and priorities set out in the Action Plan into national conservation priorities and should therefore identify and address both internationally and nationally important sites, ensuring that conservation measures are effectively targeted across the habitats used by migratory raptors.</w:t>
                        </w:r>
                      </w:p>
                    </w:txbxContent>
                  </v:textbox>
                </v:shape>
                <w10:wrap type="topAndBottom" anchorx="margin"/>
              </v:group>
            </w:pict>
          </mc:Fallback>
        </mc:AlternateContent>
      </w:r>
      <w:r w:rsidR="003666C6" w:rsidRPr="003666C6">
        <w:t xml:space="preserve">An area may qualify as an IIRA if it regularly supports </w:t>
      </w:r>
      <w:r w:rsidR="001E442B">
        <w:t xml:space="preserve">internationally </w:t>
      </w:r>
      <w:r w:rsidR="003666C6" w:rsidRPr="003666C6">
        <w:t xml:space="preserve">important populations of migratory raptors that are CR, EN, VU or NT. A site may also qualify if it plays a key role in migration, such as </w:t>
      </w:r>
      <w:r w:rsidR="0064284D">
        <w:t xml:space="preserve">hosting internationally important numbers of migratory raptors at </w:t>
      </w:r>
      <w:r w:rsidR="003666C6" w:rsidRPr="003666C6">
        <w:t xml:space="preserve">a </w:t>
      </w:r>
      <w:r w:rsidR="004552C6">
        <w:t xml:space="preserve">breeding, </w:t>
      </w:r>
      <w:r w:rsidR="003666C6" w:rsidRPr="003666C6">
        <w:t xml:space="preserve">stopover, bottleneck or congregation site. Existing protected areas and bird </w:t>
      </w:r>
      <w:r w:rsidR="003666C6" w:rsidRPr="00FC2E74">
        <w:t>conservation sites can also be recognized as IIRAs if they meet the required criteria.</w:t>
      </w:r>
    </w:p>
    <w:p w14:paraId="6DB34C3C" w14:textId="76EE923A" w:rsidR="003666C6" w:rsidRDefault="003666C6" w:rsidP="00D60585">
      <w:pPr>
        <w:spacing w:before="600" w:after="360"/>
        <w:jc w:val="both"/>
      </w:pPr>
      <w:r w:rsidRPr="003666C6">
        <w:t>The approach is intended to be transparent, collaborative and based on agreed international criteria. Governments, scientific experts, conservation organizations and regional bodies are encouraged to work together when proposing and assessing sites.</w:t>
      </w:r>
      <w:r>
        <w:t xml:space="preserve"> </w:t>
      </w:r>
    </w:p>
    <w:p w14:paraId="2E2A4B94" w14:textId="5BD3964C" w:rsidR="003666C6" w:rsidRDefault="008B1AFC" w:rsidP="007C7003">
      <w:pPr>
        <w:spacing w:before="360" w:after="360"/>
        <w:jc w:val="both"/>
      </w:pPr>
      <w:r>
        <w:t>W</w:t>
      </w:r>
      <w:r w:rsidRPr="003666C6">
        <w:t>ithin the M</w:t>
      </w:r>
      <w:r>
        <w:t>O</w:t>
      </w:r>
      <w:r w:rsidRPr="003666C6">
        <w:t>U’s geographic scope</w:t>
      </w:r>
      <w:r w:rsidR="00C0511F">
        <w:t>,</w:t>
      </w:r>
      <w:r w:rsidRPr="003666C6">
        <w:t xml:space="preserve"> </w:t>
      </w:r>
      <w:r>
        <w:t>t</w:t>
      </w:r>
      <w:r w:rsidR="00FD427E" w:rsidRPr="003666C6">
        <w:t xml:space="preserve">he </w:t>
      </w:r>
      <w:r>
        <w:t>identification and reporting process</w:t>
      </w:r>
      <w:r w:rsidR="00FD427E" w:rsidRPr="003666C6">
        <w:t xml:space="preserve"> is supported by the Technical Advisory Group (TAG) of the </w:t>
      </w:r>
      <w:hyperlink r:id="rId50" w:history="1">
        <w:r w:rsidR="00FD427E" w:rsidRPr="002611BE">
          <w:rPr>
            <w:rStyle w:val="Hyperlink"/>
          </w:rPr>
          <w:t>Raptors MOU</w:t>
        </w:r>
      </w:hyperlink>
      <w:r w:rsidR="00FD427E" w:rsidRPr="003666C6">
        <w:t xml:space="preserve">. </w:t>
      </w:r>
      <w:r w:rsidR="009317CC" w:rsidRPr="003666C6">
        <w:t>This</w:t>
      </w:r>
      <w:r w:rsidR="00FD427E" w:rsidRPr="003666C6">
        <w:t xml:space="preserve"> ensures</w:t>
      </w:r>
      <w:r w:rsidR="000067D2">
        <w:t xml:space="preserve"> that</w:t>
      </w:r>
      <w:r w:rsidR="00FD427E" w:rsidRPr="003666C6">
        <w:t xml:space="preserve"> its recommendations </w:t>
      </w:r>
      <w:r w:rsidR="00B245D9">
        <w:t>can be</w:t>
      </w:r>
      <w:r w:rsidR="00CD6982">
        <w:t xml:space="preserve"> directly</w:t>
      </w:r>
      <w:r w:rsidR="00077036" w:rsidRPr="00077036">
        <w:t xml:space="preserve"> </w:t>
      </w:r>
      <w:r w:rsidR="000067D2">
        <w:t>implemented</w:t>
      </w:r>
      <w:r w:rsidR="00FD427E" w:rsidRPr="003666C6">
        <w:t xml:space="preserve"> by </w:t>
      </w:r>
      <w:r w:rsidR="00CE06F6">
        <w:t>S</w:t>
      </w:r>
      <w:r w:rsidR="00FD427E" w:rsidRPr="003666C6">
        <w:t>ignatories</w:t>
      </w:r>
      <w:r w:rsidR="00B245D9">
        <w:t>,</w:t>
      </w:r>
      <w:r w:rsidR="00FD427E" w:rsidRPr="003666C6">
        <w:t xml:space="preserve"> support</w:t>
      </w:r>
      <w:r w:rsidR="00B245D9">
        <w:t>ing</w:t>
      </w:r>
      <w:r w:rsidR="00FD427E" w:rsidRPr="003666C6">
        <w:t xml:space="preserve"> coordinated conservation action.</w:t>
      </w:r>
    </w:p>
    <w:p w14:paraId="205EC100" w14:textId="2CF753A1" w:rsidR="007D226E" w:rsidRDefault="005A589A" w:rsidP="00D302F9">
      <w:pPr>
        <w:spacing w:before="360" w:after="360"/>
        <w:jc w:val="both"/>
        <w:rPr>
          <w:ins w:id="13" w:author="Yoana Mihaylova" w:date="2026-08-21T15:59:00Z" w16du:dateUtc="2026-08-21T12:59:00Z"/>
        </w:rPr>
      </w:pPr>
      <w:r>
        <w:t>Outside</w:t>
      </w:r>
      <w:r w:rsidR="00E2389D">
        <w:t xml:space="preserve"> Africa and </w:t>
      </w:r>
      <w:r w:rsidR="00C16D31">
        <w:t>Eurasia,</w:t>
      </w:r>
      <w:r w:rsidR="00E2389D">
        <w:t xml:space="preserve"> the identification </w:t>
      </w:r>
      <w:r w:rsidR="00376429">
        <w:t>process</w:t>
      </w:r>
      <w:r w:rsidR="00E2389D">
        <w:t xml:space="preserve"> is </w:t>
      </w:r>
      <w:r w:rsidR="003D0D0B">
        <w:t xml:space="preserve">coordinated </w:t>
      </w:r>
      <w:r>
        <w:t xml:space="preserve">by the </w:t>
      </w:r>
      <w:hyperlink r:id="rId51" w:history="1">
        <w:r w:rsidR="00154E2B">
          <w:rPr>
            <w:rStyle w:val="Hyperlink"/>
          </w:rPr>
          <w:t>CMS Flyways Working Group</w:t>
        </w:r>
      </w:hyperlink>
      <w:r>
        <w:t xml:space="preserve">. </w:t>
      </w:r>
    </w:p>
    <w:p w14:paraId="0000DE03" w14:textId="77777777" w:rsidR="0095586D" w:rsidRPr="0095586D" w:rsidRDefault="0095586D" w:rsidP="0095586D">
      <w:pPr>
        <w:spacing w:before="360" w:after="360"/>
        <w:jc w:val="both"/>
        <w:rPr>
          <w:sz w:val="20"/>
          <w:szCs w:val="20"/>
        </w:rPr>
      </w:pPr>
      <w:r w:rsidRPr="0095586D">
        <w:rPr>
          <w:b/>
          <w:bCs/>
          <w:i/>
          <w:iCs/>
          <w:sz w:val="20"/>
          <w:szCs w:val="20"/>
          <w:lang w:val="en-GB"/>
        </w:rPr>
        <w:t>Data sensitivity</w:t>
      </w:r>
    </w:p>
    <w:p w14:paraId="3C51D1E3" w14:textId="77777777" w:rsidR="0095586D" w:rsidRPr="0095586D" w:rsidRDefault="0095586D" w:rsidP="0095586D">
      <w:pPr>
        <w:spacing w:before="360" w:after="360"/>
        <w:jc w:val="both"/>
        <w:rPr>
          <w:sz w:val="20"/>
          <w:szCs w:val="20"/>
        </w:rPr>
      </w:pPr>
      <w:r w:rsidRPr="0095586D">
        <w:rPr>
          <w:i/>
          <w:iCs/>
          <w:sz w:val="20"/>
          <w:szCs w:val="20"/>
          <w:lang w:val="en-GB"/>
        </w:rPr>
        <w:t xml:space="preserve">The identification of internationally important sites can involve information that is sensitive, particularly where it concerns breeding, roosting or congregation sites of threatened species vulnerable to illegal killing, taking or trade. The list of internationally important sites adopted by Signatories currently comprises site names and associated species rather than detailed spatial data. As the network develops and more precise site information becomes </w:t>
      </w:r>
      <w:r w:rsidRPr="0095586D">
        <w:rPr>
          <w:i/>
          <w:iCs/>
          <w:sz w:val="20"/>
          <w:szCs w:val="20"/>
          <w:lang w:val="en-GB"/>
        </w:rPr>
        <w:lastRenderedPageBreak/>
        <w:t>available, the Technical Advisory Group will consider appropriate procedures for handling and sharing such information, based on the approaches already established under the Important Bird and Biodiversity Areas and Key Biodiversity Areas frameworks.</w:t>
      </w:r>
    </w:p>
    <w:p w14:paraId="0BCDF42E" w14:textId="77777777" w:rsidR="0095586D" w:rsidRDefault="0095586D" w:rsidP="00D302F9">
      <w:pPr>
        <w:spacing w:before="360" w:after="360"/>
        <w:jc w:val="both"/>
      </w:pPr>
    </w:p>
    <w:p w14:paraId="19828519" w14:textId="1CE27A6D" w:rsidR="00EE37F6" w:rsidRPr="00EE37F6" w:rsidRDefault="00EE37F6" w:rsidP="00D302F9">
      <w:pPr>
        <w:pStyle w:val="ListParagraph"/>
        <w:numPr>
          <w:ilvl w:val="0"/>
          <w:numId w:val="3"/>
        </w:numPr>
        <w:spacing w:before="360" w:after="360"/>
        <w:jc w:val="both"/>
        <w:rPr>
          <w:b/>
          <w:bCs/>
        </w:rPr>
      </w:pPr>
      <w:r w:rsidRPr="00EE37F6">
        <w:rPr>
          <w:b/>
          <w:bCs/>
        </w:rPr>
        <w:t>The IIRA Network So Far and Future Priorities</w:t>
      </w:r>
    </w:p>
    <w:p w14:paraId="6874FDD8" w14:textId="7D443C7B" w:rsidR="003666C6" w:rsidRPr="003666C6" w:rsidRDefault="003666C6" w:rsidP="00D302F9">
      <w:pPr>
        <w:spacing w:before="360" w:after="360"/>
        <w:jc w:val="both"/>
      </w:pPr>
      <w:r w:rsidRPr="003666C6">
        <w:t>In 2023,</w:t>
      </w:r>
      <w:r w:rsidRPr="003666C6" w:rsidDel="006C008F">
        <w:t xml:space="preserve"> </w:t>
      </w:r>
      <w:r w:rsidR="006C008F">
        <w:t>around</w:t>
      </w:r>
      <w:r w:rsidR="006C008F" w:rsidRPr="003666C6">
        <w:t xml:space="preserve"> </w:t>
      </w:r>
      <w:r w:rsidRPr="003666C6">
        <w:t xml:space="preserve">7,000 key sites for migratory raptors were officially recognized across </w:t>
      </w:r>
      <w:r w:rsidR="00301E22" w:rsidRPr="00301E22">
        <w:t>the African-Eurasian region</w:t>
      </w:r>
      <w:r w:rsidRPr="003666C6">
        <w:t xml:space="preserve"> at the Third Meeting of Signatories to the Raptors MOU (</w:t>
      </w:r>
      <w:hyperlink r:id="rId52" w:history="1">
        <w:r w:rsidRPr="00D302F9">
          <w:rPr>
            <w:rStyle w:val="Hyperlink"/>
          </w:rPr>
          <w:t>MOS3, Dubai, July 2023</w:t>
        </w:r>
      </w:hyperlink>
      <w:r w:rsidRPr="003666C6">
        <w:t xml:space="preserve">). </w:t>
      </w:r>
      <w:r w:rsidR="00A445F4" w:rsidRPr="00A445F4">
        <w:t>These sites include critical habitats across a wide range of ecosystems, including tundra, grasslands</w:t>
      </w:r>
      <w:r w:rsidR="006B0267">
        <w:t>,</w:t>
      </w:r>
      <w:r w:rsidR="00A445F4" w:rsidRPr="00A445F4">
        <w:t xml:space="preserve"> savannas, mountain ecosystems, wetlands, forests, and managed agricultural landscapes</w:t>
      </w:r>
      <w:r w:rsidR="004E3E13">
        <w:t>.</w:t>
      </w:r>
      <w:r w:rsidR="00A445F4" w:rsidRPr="00A445F4">
        <w:t xml:space="preserve"> </w:t>
      </w:r>
    </w:p>
    <w:p w14:paraId="25B89A91" w14:textId="03A4C727" w:rsidR="00CB2001" w:rsidRDefault="0034389D" w:rsidP="00D302F9">
      <w:pPr>
        <w:spacing w:before="360" w:after="360"/>
        <w:jc w:val="both"/>
      </w:pPr>
      <w:r w:rsidRPr="0034389D">
        <w:t xml:space="preserve">Although currently limited to Africa and Eurasia, it is the only coordinated network </w:t>
      </w:r>
      <w:r w:rsidR="007360D3">
        <w:t xml:space="preserve">specifically </w:t>
      </w:r>
      <w:r w:rsidR="004C425B">
        <w:t>focused on</w:t>
      </w:r>
      <w:r w:rsidRPr="0034389D">
        <w:t xml:space="preserve"> conserving migratory raptors while maintaining ecological connectivity across major flyways.</w:t>
      </w:r>
    </w:p>
    <w:p w14:paraId="2C00DF13" w14:textId="37ADF658" w:rsidR="008772A4" w:rsidRPr="003666C6" w:rsidRDefault="00B3198E" w:rsidP="00D302F9">
      <w:pPr>
        <w:spacing w:before="360" w:after="360"/>
        <w:jc w:val="both"/>
      </w:pPr>
      <w:r w:rsidRPr="00B3198E">
        <w:t>To support the implementation of the Raptors MOU and wider CMS flyway conservation objectives, the Technical Advisory Group (TAG) and the Flyways Working Group (FW</w:t>
      </w:r>
      <w:r w:rsidR="00606F42">
        <w:t>G</w:t>
      </w:r>
      <w:r w:rsidRPr="00B3198E">
        <w:t>) provide scientific and technical advice to Parties and Signatories on a range of conservation issues affecting migratory raptors. One component of this work is supporting the identification and conservation of Internationally Important Raptor Areas (IIRAs). In this context, the two groups assess the completeness of the existing network, identify geographical and taxonomic gaps, and recommend additional sites and priority species to strengthen the network over time.</w:t>
      </w:r>
    </w:p>
    <w:p w14:paraId="1C3EB47B" w14:textId="5B3D0A42" w:rsidR="00E54CEF" w:rsidRDefault="00AE5207" w:rsidP="00485B6A">
      <w:pPr>
        <w:spacing w:before="360" w:after="360"/>
        <w:jc w:val="both"/>
        <w:rPr>
          <w:ins w:id="14" w:author="Yoana Mihaylova" w:date="2026-08-21T00:08:00Z" w16du:dateUtc="2026-08-20T21:08:00Z"/>
        </w:rPr>
      </w:pPr>
      <w:r>
        <w:t>A series of analys</w:t>
      </w:r>
      <w:r w:rsidR="009317CC">
        <w:t>es</w:t>
      </w:r>
      <w:r>
        <w:t xml:space="preserve"> </w:t>
      </w:r>
      <w:r w:rsidR="003666C6" w:rsidRPr="003666C6">
        <w:t xml:space="preserve">conducted by the Raptors MOU TAG </w:t>
      </w:r>
      <w:r>
        <w:t>in 2023 and 2026</w:t>
      </w:r>
      <w:r w:rsidR="003666C6" w:rsidRPr="003666C6">
        <w:t xml:space="preserve"> </w:t>
      </w:r>
      <w:r w:rsidRPr="003666C6">
        <w:t>identif</w:t>
      </w:r>
      <w:r>
        <w:t>ied</w:t>
      </w:r>
      <w:r w:rsidRPr="003666C6">
        <w:t xml:space="preserve"> </w:t>
      </w:r>
      <w:r w:rsidR="003666C6" w:rsidRPr="003666C6">
        <w:t>conservation gaps for migratory raptors</w:t>
      </w:r>
      <w:r w:rsidR="00021EEE">
        <w:t xml:space="preserve"> in the </w:t>
      </w:r>
      <w:r w:rsidR="00667C15">
        <w:t xml:space="preserve">IIRAs currently identified </w:t>
      </w:r>
      <w:r w:rsidR="003666C6" w:rsidRPr="003666C6">
        <w:t>in Africa and Eurasia. The report</w:t>
      </w:r>
      <w:r w:rsidR="002920B2">
        <w:t>s</w:t>
      </w:r>
      <w:r w:rsidR="003666C6" w:rsidRPr="003666C6">
        <w:t xml:space="preserve">, which focused on </w:t>
      </w:r>
      <w:del w:id="15" w:author="Umberto Gallo Orsi" w:date="2026-08-21T13:48:00Z" w16du:dateUtc="2026-08-21T09:48:00Z">
        <w:r w:rsidR="003666C6" w:rsidRPr="003666C6" w:rsidDel="00861764">
          <w:delText xml:space="preserve">selected </w:delText>
        </w:r>
      </w:del>
      <w:ins w:id="16" w:author="Umberto Gallo Orsi" w:date="2026-08-21T13:48:00Z" w16du:dateUtc="2026-08-21T09:48:00Z">
        <w:r w:rsidR="00861764">
          <w:t>priority (Category 1)</w:t>
        </w:r>
        <w:r w:rsidR="00861764" w:rsidRPr="003666C6">
          <w:t xml:space="preserve"> </w:t>
        </w:r>
      </w:ins>
      <w:r w:rsidR="003666C6" w:rsidRPr="003666C6">
        <w:t>raptor species, highlighted gaps in the current site network</w:t>
      </w:r>
      <w:r w:rsidR="00A7198E" w:rsidRPr="00A7198E">
        <w:t xml:space="preserve"> along migratory flyways</w:t>
      </w:r>
      <w:r w:rsidR="007A1332" w:rsidRPr="007A1332">
        <w:t xml:space="preserve"> and</w:t>
      </w:r>
      <w:r w:rsidR="00081F22">
        <w:t xml:space="preserve"> identified </w:t>
      </w:r>
      <w:r w:rsidR="007A1332" w:rsidRPr="007A1332">
        <w:t>priority areas and species for future expansion, providing the scientific basis for identifying additional IIRAs and strengthening the network over time</w:t>
      </w:r>
      <w:r w:rsidR="00A7198E" w:rsidRPr="00A7198E">
        <w:t>.</w:t>
      </w:r>
    </w:p>
    <w:p w14:paraId="0D1A11BB" w14:textId="245E183A" w:rsidR="00654366" w:rsidRDefault="00654366" w:rsidP="00485B6A">
      <w:pPr>
        <w:spacing w:before="360" w:after="360"/>
        <w:jc w:val="both"/>
      </w:pPr>
      <w:ins w:id="17" w:author="Yoana Mihaylova" w:date="2026-08-21T00:08:00Z" w16du:dateUtc="2026-08-20T21:08:00Z">
        <w:r w:rsidRPr="00654366">
          <w:t xml:space="preserve">The analyses also revealed significant taxonomic and geographic gaps in the current network. Particularly notable were the genuine gaps identified for several African vulture species, including Hooded, White-headed, White-backed, Rüppell's and Lappet-faced Vultures. In addition, species such as the Egyptian Vulture and Steppe Eagle were </w:t>
        </w:r>
        <w:del w:id="18" w:author="Umberto Gallo Orsi" w:date="2026-08-21T13:49:00Z" w16du:dateUtc="2026-08-21T09:49:00Z">
          <w:r w:rsidRPr="00654366" w:rsidDel="00E27FE8">
            <w:delText xml:space="preserve">identified as priorities for </w:delText>
          </w:r>
        </w:del>
      </w:ins>
      <w:ins w:id="19" w:author="Umberto Gallo Orsi" w:date="2026-08-21T13:49:00Z" w16du:dateUtc="2026-08-21T09:49:00Z">
        <w:r w:rsidR="00E27FE8">
          <w:t xml:space="preserve">would require </w:t>
        </w:r>
      </w:ins>
      <w:ins w:id="20" w:author="Yoana Mihaylova" w:date="2026-08-21T00:08:00Z" w16du:dateUtc="2026-08-20T21:08:00Z">
        <w:r w:rsidRPr="00654366">
          <w:t xml:space="preserve">further site identification efforts due to gaps in coverage across parts of their range. These findings </w:t>
        </w:r>
        <w:r w:rsidRPr="00654366">
          <w:lastRenderedPageBreak/>
          <w:t>highlighted priority areas for future surveys, monitoring and site identification efforts to ensure that internationally significant breeding, migration, roosting and non-breeding sites are adequately represented within the IIRA network.</w:t>
        </w:r>
      </w:ins>
    </w:p>
    <w:p w14:paraId="7F023D4E" w14:textId="70DDBF9B" w:rsidR="009F0692" w:rsidRPr="00B06E00" w:rsidDel="003D7D1A" w:rsidRDefault="00AD741D" w:rsidP="00D302F9">
      <w:pPr>
        <w:spacing w:before="360" w:after="360"/>
        <w:jc w:val="both"/>
        <w:rPr>
          <w:del w:id="21" w:author="Yoana Mihaylova" w:date="2026-08-20T22:48:00Z" w16du:dateUtc="2026-08-20T19:48:00Z"/>
          <w:color w:val="C00000"/>
        </w:rPr>
      </w:pPr>
      <w:del w:id="22" w:author="Umberto Gallo Orsi" w:date="2026-08-21T13:47:00Z" w16du:dateUtc="2026-08-21T09:47:00Z">
        <w:r w:rsidRPr="00B06E00" w:rsidDel="00700A06">
          <w:rPr>
            <w:color w:val="C00000"/>
          </w:rPr>
          <w:delText>Pilot s</w:delText>
        </w:r>
        <w:r w:rsidR="003666C6" w:rsidRPr="00B06E00" w:rsidDel="00700A06">
          <w:rPr>
            <w:color w:val="C00000"/>
          </w:rPr>
          <w:delText xml:space="preserve">pecies such as the Egyptian Vulture and Steppe Eagle were identified as having significant gaps in the identification of their breeding </w:delText>
        </w:r>
        <w:r w:rsidR="00D14995" w:rsidRPr="00B06E00" w:rsidDel="00700A06">
          <w:rPr>
            <w:color w:val="C00000"/>
          </w:rPr>
          <w:delText>and non-breeding sites.</w:delText>
        </w:r>
      </w:del>
    </w:p>
    <w:p w14:paraId="21381C6E" w14:textId="5E12397B" w:rsidR="00E13A50" w:rsidRPr="00DF6479" w:rsidRDefault="00E13A50" w:rsidP="00D302F9">
      <w:pPr>
        <w:spacing w:before="360" w:after="360"/>
        <w:jc w:val="both"/>
      </w:pPr>
    </w:p>
    <w:p w14:paraId="05B22B36" w14:textId="54D3C863" w:rsidR="00EE37F6" w:rsidRPr="00650C76" w:rsidRDefault="001F705C" w:rsidP="00D302F9">
      <w:pPr>
        <w:pStyle w:val="ListParagraph"/>
        <w:numPr>
          <w:ilvl w:val="0"/>
          <w:numId w:val="3"/>
        </w:numPr>
        <w:spacing w:before="360" w:after="360"/>
        <w:jc w:val="both"/>
        <w:rPr>
          <w:b/>
          <w:bCs/>
        </w:rPr>
      </w:pPr>
      <w:r>
        <w:rPr>
          <w:b/>
          <w:bCs/>
        </w:rPr>
        <w:t xml:space="preserve">IIRA Implementation </w:t>
      </w:r>
    </w:p>
    <w:p w14:paraId="2A2809A1" w14:textId="6AE264F6" w:rsidR="008267C9" w:rsidRDefault="001A4DF4" w:rsidP="00D302F9">
      <w:pPr>
        <w:spacing w:before="360" w:after="360"/>
        <w:jc w:val="both"/>
      </w:pPr>
      <w:r>
        <w:t xml:space="preserve">The successful implementation of the IIRA network depends on the active involvement of governments, intergovernmental organizations, non-governmental organizations, scientific institutions and other stakeholders. </w:t>
      </w:r>
    </w:p>
    <w:p w14:paraId="04547E65" w14:textId="1EB38ADC" w:rsidR="00136C15" w:rsidRDefault="005D0584" w:rsidP="00D302F9">
      <w:pPr>
        <w:spacing w:before="360" w:after="360"/>
        <w:jc w:val="both"/>
      </w:pPr>
      <w:r w:rsidRPr="005D0584">
        <w:t>Parties, Range States and partner organizations are encouraged to build on the existing network by proposing new sites, sharing scientific and monitoring data, supporting assessments of candidate areas, and coordinating conservation efforts across countries and flyways.</w:t>
      </w:r>
    </w:p>
    <w:p w14:paraId="1B53A44E" w14:textId="629E5B25" w:rsidR="00D9009F" w:rsidRDefault="001A4DF4" w:rsidP="00D302F9">
      <w:pPr>
        <w:spacing w:before="360" w:after="360"/>
        <w:jc w:val="both"/>
      </w:pPr>
      <w:r>
        <w:t xml:space="preserve">Signatories to the Raptors MOU can propose new IIRAs by submitting relevant information on the importance and characteristics of a site to the Coordinating Unit through the </w:t>
      </w:r>
      <w:hyperlink r:id="rId53" w:history="1">
        <w:r w:rsidRPr="007D53BB">
          <w:rPr>
            <w:rStyle w:val="Hyperlink"/>
          </w:rPr>
          <w:t>Site Proposal and Amendment Form</w:t>
        </w:r>
      </w:hyperlink>
      <w:r>
        <w:t xml:space="preserve">. Sites are assessed using internationally agreed criteria to ensure a transparent, science-based and collaborative process. </w:t>
      </w:r>
    </w:p>
    <w:p w14:paraId="7405BABA" w14:textId="499E4F2A" w:rsidR="001A4DF4" w:rsidRDefault="001A4DF4" w:rsidP="00E872E2">
      <w:pPr>
        <w:spacing w:before="360" w:after="360"/>
        <w:jc w:val="both"/>
      </w:pPr>
      <w:r>
        <w:t xml:space="preserve">Once identified, IIRAs should be </w:t>
      </w:r>
      <w:r w:rsidR="006C14AF">
        <w:t xml:space="preserve">conserved </w:t>
      </w:r>
      <w:r>
        <w:t xml:space="preserve">and supported by appropriate management </w:t>
      </w:r>
      <w:r w:rsidR="000370A9">
        <w:t>plans or</w:t>
      </w:r>
      <w:r>
        <w:t xml:space="preserve"> be subject to other effective area-based conservation or restoration measures</w:t>
      </w:r>
      <w:r w:rsidR="0026430A">
        <w:t>.</w:t>
      </w:r>
      <w:r w:rsidR="004A2612">
        <w:t xml:space="preserve"> Conservation measure</w:t>
      </w:r>
      <w:r w:rsidR="0026430A">
        <w:t>s</w:t>
      </w:r>
      <w:r w:rsidR="004A2612">
        <w:t xml:space="preserve"> may </w:t>
      </w:r>
      <w:r w:rsidR="00ED6977">
        <w:t xml:space="preserve">vary, </w:t>
      </w:r>
      <w:r w:rsidR="00A03BF7">
        <w:t>from the establishment of protected areas</w:t>
      </w:r>
      <w:r>
        <w:t xml:space="preserve"> </w:t>
      </w:r>
      <w:r w:rsidR="0026430A">
        <w:t xml:space="preserve">to </w:t>
      </w:r>
      <w:r w:rsidR="00E872E2" w:rsidRPr="00E872E2">
        <w:t>other effective area-based conservation measures</w:t>
      </w:r>
      <w:r w:rsidR="00E872E2">
        <w:t xml:space="preserve"> (</w:t>
      </w:r>
      <w:hyperlink r:id="rId54" w:history="1">
        <w:r w:rsidR="00154E2B" w:rsidRPr="000370A9">
          <w:rPr>
            <w:rStyle w:val="Hyperlink"/>
          </w:rPr>
          <w:t>OECMs</w:t>
        </w:r>
      </w:hyperlink>
      <w:r w:rsidR="00E872E2">
        <w:t>)</w:t>
      </w:r>
      <w:r>
        <w:t>, and other management approaches capable of delivering long-term conservation outcomes for migratory raptors and their habitats.</w:t>
      </w:r>
    </w:p>
    <w:p w14:paraId="2413D2B9" w14:textId="77777777" w:rsidR="00ED3472" w:rsidRDefault="001A4DF4" w:rsidP="00D302F9">
      <w:pPr>
        <w:spacing w:before="360" w:after="360"/>
        <w:jc w:val="both"/>
      </w:pPr>
      <w:r>
        <w:t xml:space="preserve">To support adaptive management and continual improvement of the network, Signatories are requested to report on the protection status of each IIRA and the existence of management plans through their National Reports submitted to each Meeting of Signatories. </w:t>
      </w:r>
    </w:p>
    <w:p w14:paraId="14FA415A" w14:textId="5079AC5F" w:rsidR="00894564" w:rsidRDefault="001A4DF4" w:rsidP="00D302F9">
      <w:pPr>
        <w:spacing w:before="360" w:after="360"/>
        <w:jc w:val="both"/>
      </w:pPr>
      <w:r>
        <w:t xml:space="preserve">The CMS Secretariat and the </w:t>
      </w:r>
      <w:hyperlink r:id="rId55" w:history="1">
        <w:r w:rsidR="00154E2B">
          <w:rPr>
            <w:rStyle w:val="Hyperlink"/>
          </w:rPr>
          <w:t>CMS Flyways Working Group</w:t>
        </w:r>
      </w:hyperlink>
      <w:r>
        <w:t xml:space="preserve"> are also tasked with supporting the further development and expansion of the IIRA</w:t>
      </w:r>
      <w:r w:rsidR="00CB2001">
        <w:t>s</w:t>
      </w:r>
      <w:r>
        <w:t xml:space="preserve"> approach beyond the African-Eurasian region, helping to strengthen flyway-scale conservation of migratory birds of prey worldwide.</w:t>
      </w:r>
      <w:r w:rsidR="009B703D">
        <w:t xml:space="preserve"> </w:t>
      </w:r>
    </w:p>
    <w:p w14:paraId="5648CD3C" w14:textId="577D9681" w:rsidR="003666C6" w:rsidRPr="00EE37F6" w:rsidRDefault="00314064" w:rsidP="00D302F9">
      <w:pPr>
        <w:pStyle w:val="ListParagraph"/>
        <w:numPr>
          <w:ilvl w:val="0"/>
          <w:numId w:val="3"/>
        </w:numPr>
        <w:spacing w:before="360" w:after="360"/>
        <w:jc w:val="both"/>
      </w:pPr>
      <w:r w:rsidRPr="00EE37F6">
        <w:rPr>
          <w:b/>
          <w:bCs/>
        </w:rPr>
        <w:lastRenderedPageBreak/>
        <w:t>How IIRAs Support Global Conservation Goals</w:t>
      </w:r>
    </w:p>
    <w:p w14:paraId="44114345" w14:textId="7DC0E000" w:rsidR="00987B3D" w:rsidRPr="00630E0F" w:rsidRDefault="00EF3A96" w:rsidP="004C2DEE">
      <w:pPr>
        <w:spacing w:before="360" w:after="360"/>
        <w:jc w:val="both"/>
        <w:rPr>
          <w:color w:val="000000" w:themeColor="text1"/>
        </w:rPr>
      </w:pPr>
      <w:ins w:id="23" w:author="Yoana Mihaylova" w:date="2026-08-20T23:54:00Z" w16du:dateUtc="2026-08-20T20:54:00Z">
        <w:r w:rsidRPr="00EF3A96">
          <w:rPr>
            <w:color w:val="000000" w:themeColor="text1"/>
          </w:rPr>
          <w:t>IIRAs support the implementation of international conservation commitments by identifying and promoting the conservation of sites important for migratory raptors.</w:t>
        </w:r>
      </w:ins>
      <w:del w:id="24" w:author="Yoana Mihaylova" w:date="2026-08-20T23:54:00Z" w16du:dateUtc="2026-08-20T20:54:00Z">
        <w:r w:rsidR="003666C6" w:rsidRPr="00630E0F" w:rsidDel="00EF3A96">
          <w:rPr>
            <w:color w:val="000000" w:themeColor="text1"/>
          </w:rPr>
          <w:delText>IIRAs are intended to complement existing international conservation tools and agreements.</w:delText>
        </w:r>
        <w:r w:rsidR="00CA5DA4" w:rsidRPr="00630E0F" w:rsidDel="00EF3A96">
          <w:rPr>
            <w:color w:val="000000" w:themeColor="text1"/>
            <w:lang w:val="bg-BG"/>
          </w:rPr>
          <w:delText xml:space="preserve"> </w:delText>
        </w:r>
      </w:del>
      <w:r w:rsidR="007615B9">
        <w:rPr>
          <w:color w:val="000000" w:themeColor="text1"/>
        </w:rPr>
        <w:t xml:space="preserve"> </w:t>
      </w:r>
      <w:r w:rsidR="00B735CD" w:rsidRPr="00630E0F">
        <w:rPr>
          <w:color w:val="000000" w:themeColor="text1"/>
        </w:rPr>
        <w:t>Progress is measured</w:t>
      </w:r>
      <w:r w:rsidR="0021319C" w:rsidRPr="00630E0F">
        <w:rPr>
          <w:color w:val="000000" w:themeColor="text1"/>
        </w:rPr>
        <w:t xml:space="preserve"> </w:t>
      </w:r>
      <w:r w:rsidR="002C42E2" w:rsidRPr="002C42E2">
        <w:rPr>
          <w:color w:val="000000" w:themeColor="text1"/>
        </w:rPr>
        <w:t xml:space="preserve">through indicators such as the percentage of raptor-relevant IBAs and KBAs covered by protected areas or </w:t>
      </w:r>
      <w:r w:rsidR="00227F78" w:rsidRPr="00630E0F">
        <w:rPr>
          <w:color w:val="000000" w:themeColor="text1"/>
        </w:rPr>
        <w:t>other area-based conservation</w:t>
      </w:r>
      <w:r w:rsidR="00874553" w:rsidRPr="00630E0F">
        <w:rPr>
          <w:color w:val="000000" w:themeColor="text1"/>
        </w:rPr>
        <w:t xml:space="preserve"> </w:t>
      </w:r>
      <w:r w:rsidR="00CE6FE2" w:rsidRPr="00630E0F">
        <w:rPr>
          <w:color w:val="000000" w:themeColor="text1"/>
        </w:rPr>
        <w:t>or restoration</w:t>
      </w:r>
      <w:r w:rsidR="00227F78" w:rsidRPr="00630E0F">
        <w:rPr>
          <w:color w:val="000000" w:themeColor="text1"/>
        </w:rPr>
        <w:t xml:space="preserve"> measures </w:t>
      </w:r>
      <w:r w:rsidR="004C2DEE" w:rsidRPr="00630E0F">
        <w:rPr>
          <w:color w:val="000000" w:themeColor="text1"/>
        </w:rPr>
        <w:t>a</w:t>
      </w:r>
      <w:r w:rsidR="00210CBE" w:rsidRPr="00630E0F">
        <w:rPr>
          <w:color w:val="000000" w:themeColor="text1"/>
        </w:rPr>
        <w:t xml:space="preserve">nd/or </w:t>
      </w:r>
      <w:r w:rsidR="004C2DEE" w:rsidRPr="00630E0F">
        <w:rPr>
          <w:color w:val="000000" w:themeColor="text1"/>
        </w:rPr>
        <w:t>by the n</w:t>
      </w:r>
      <w:r w:rsidR="00227F78" w:rsidRPr="00630E0F">
        <w:rPr>
          <w:color w:val="000000" w:themeColor="text1"/>
        </w:rPr>
        <w:t xml:space="preserve">umber and proportion of nationally and internationally important sites for birds of prey </w:t>
      </w:r>
      <w:r w:rsidR="00AD04AE" w:rsidRPr="00630E0F">
        <w:rPr>
          <w:color w:val="000000" w:themeColor="text1"/>
        </w:rPr>
        <w:t xml:space="preserve">covered by actively implemented management plans. </w:t>
      </w:r>
    </w:p>
    <w:p w14:paraId="1CF93B3A" w14:textId="0E67A4CA" w:rsidR="0039640B" w:rsidRPr="00122FB9" w:rsidRDefault="0039640B" w:rsidP="0039640B">
      <w:pPr>
        <w:spacing w:before="360" w:after="360"/>
        <w:jc w:val="both"/>
      </w:pPr>
      <w:r w:rsidRPr="00122FB9">
        <w:t xml:space="preserve">The IIRA network helps implement the </w:t>
      </w:r>
      <w:hyperlink r:id="rId56" w:history="1">
        <w:r w:rsidRPr="00C91182">
          <w:rPr>
            <w:rStyle w:val="Hyperlink"/>
            <w:lang w:val="en-GB"/>
          </w:rPr>
          <w:t>Samarkand Strategic Plan for Migratory Species 2024–2032</w:t>
        </w:r>
      </w:hyperlink>
      <w:r w:rsidRPr="00122FB9">
        <w:t xml:space="preserve"> by identifying and safeguarding sites and habitats critical for migratory raptors. By promoting protection, restoration, and connectivity across flyways, and integrating these sites into national and regional conservation planning, the network ensures that actions are targeted, science-based, and coordinated. In this way, IIRAs deliver the Strategic Plan through concrete conservation outcomes, supporting the long-term survival and resilience of migratory raptor populations.</w:t>
      </w:r>
    </w:p>
    <w:p w14:paraId="6AA1116F" w14:textId="282CD3EB" w:rsidR="003976C5" w:rsidRPr="00CA5DA4" w:rsidRDefault="006E4DBB" w:rsidP="00CA5DA4">
      <w:pPr>
        <w:spacing w:before="360" w:after="360"/>
        <w:jc w:val="both"/>
        <w:rPr>
          <w:lang w:val="bg-BG"/>
        </w:rPr>
      </w:pPr>
      <w:r w:rsidRPr="006E4DBB">
        <w:t xml:space="preserve">IIRAs also support </w:t>
      </w:r>
      <w:r>
        <w:t xml:space="preserve">the </w:t>
      </w:r>
      <w:r w:rsidRPr="006E4DBB">
        <w:t>implementation of the</w:t>
      </w:r>
      <w:r>
        <w:t xml:space="preserve"> </w:t>
      </w:r>
      <w:r w:rsidR="007D53BB" w:rsidRPr="007D53BB">
        <w:t>Kunming-Montreal Global Biodiversity Framework</w:t>
      </w:r>
      <w:r w:rsidR="007D53BB">
        <w:t>’s</w:t>
      </w:r>
      <w:r w:rsidR="007D53BB" w:rsidRPr="007D53BB">
        <w:t xml:space="preserve"> </w:t>
      </w:r>
      <w:hyperlink r:id="rId57" w:history="1">
        <w:r w:rsidR="007D53BB" w:rsidRPr="007D53BB">
          <w:rPr>
            <w:rStyle w:val="Hyperlink"/>
          </w:rPr>
          <w:t>global targets</w:t>
        </w:r>
      </w:hyperlink>
      <w:r w:rsidR="007D53BB" w:rsidRPr="007D53BB">
        <w:t xml:space="preserve"> for urgent action </w:t>
      </w:r>
      <w:r w:rsidR="00924023">
        <w:t>by</w:t>
      </w:r>
      <w:r w:rsidR="007D53BB" w:rsidRPr="007D53BB">
        <w:t xml:space="preserve"> 2030</w:t>
      </w:r>
      <w:r w:rsidR="007D53BB">
        <w:t xml:space="preserve">, </w:t>
      </w:r>
      <w:r w:rsidRPr="006E4DBB">
        <w:t>particularly</w:t>
      </w:r>
      <w:r>
        <w:t xml:space="preserve"> </w:t>
      </w:r>
      <w:r w:rsidR="00F92720">
        <w:t xml:space="preserve">the </w:t>
      </w:r>
      <w:r w:rsidRPr="006E4DBB">
        <w:t>targets related to protected areas, ecological connectivity, ecosystem conservation and restoration, helping to ensure that important sites for migratory raptors are considered in wider environmental decision-making.</w:t>
      </w:r>
      <w:r>
        <w:t xml:space="preserve"> </w:t>
      </w:r>
    </w:p>
    <w:p w14:paraId="12EE6104" w14:textId="306BF080" w:rsidR="003976C5" w:rsidRPr="003976C5" w:rsidRDefault="003976C5" w:rsidP="00D302F9">
      <w:pPr>
        <w:pStyle w:val="Caption"/>
        <w:keepNext/>
        <w:spacing w:before="360" w:after="360"/>
        <w:rPr>
          <w:i w:val="0"/>
          <w:iCs w:val="0"/>
          <w:sz w:val="24"/>
          <w:szCs w:val="24"/>
        </w:rPr>
      </w:pPr>
      <w:r w:rsidRPr="003976C5">
        <w:rPr>
          <w:i w:val="0"/>
          <w:iCs w:val="0"/>
          <w:sz w:val="24"/>
          <w:szCs w:val="24"/>
        </w:rPr>
        <w:t xml:space="preserve">Table </w:t>
      </w:r>
      <w:r w:rsidRPr="003976C5">
        <w:rPr>
          <w:i w:val="0"/>
          <w:iCs w:val="0"/>
          <w:sz w:val="24"/>
          <w:szCs w:val="24"/>
        </w:rPr>
        <w:fldChar w:fldCharType="begin"/>
      </w:r>
      <w:r w:rsidRPr="003976C5">
        <w:rPr>
          <w:i w:val="0"/>
          <w:iCs w:val="0"/>
          <w:sz w:val="24"/>
          <w:szCs w:val="24"/>
        </w:rPr>
        <w:instrText xml:space="preserve"> SEQ Table \* ARABIC </w:instrText>
      </w:r>
      <w:r w:rsidRPr="003976C5">
        <w:rPr>
          <w:i w:val="0"/>
          <w:iCs w:val="0"/>
          <w:sz w:val="24"/>
          <w:szCs w:val="24"/>
        </w:rPr>
        <w:fldChar w:fldCharType="separate"/>
      </w:r>
      <w:r w:rsidRPr="003976C5">
        <w:rPr>
          <w:i w:val="0"/>
          <w:iCs w:val="0"/>
          <w:noProof/>
          <w:sz w:val="24"/>
          <w:szCs w:val="24"/>
        </w:rPr>
        <w:t>1</w:t>
      </w:r>
      <w:r w:rsidRPr="003976C5">
        <w:rPr>
          <w:i w:val="0"/>
          <w:iCs w:val="0"/>
          <w:sz w:val="24"/>
          <w:szCs w:val="24"/>
        </w:rPr>
        <w:fldChar w:fldCharType="end"/>
      </w:r>
      <w:r w:rsidRPr="003976C5">
        <w:rPr>
          <w:i w:val="0"/>
          <w:iCs w:val="0"/>
          <w:sz w:val="24"/>
          <w:szCs w:val="24"/>
        </w:rPr>
        <w:t xml:space="preserve">: IIRAs can support the implementation of several </w:t>
      </w:r>
      <w:hyperlink r:id="rId58" w:history="1">
        <w:r w:rsidRPr="006119C8">
          <w:rPr>
            <w:rStyle w:val="Hyperlink"/>
            <w:i w:val="0"/>
            <w:iCs w:val="0"/>
            <w:sz w:val="24"/>
            <w:szCs w:val="24"/>
          </w:rPr>
          <w:t>targets</w:t>
        </w:r>
      </w:hyperlink>
      <w:r w:rsidRPr="003976C5">
        <w:rPr>
          <w:i w:val="0"/>
          <w:iCs w:val="0"/>
          <w:sz w:val="24"/>
          <w:szCs w:val="24"/>
        </w:rPr>
        <w:t xml:space="preserve"> of the Kunming–Montreal Global Biodiversity Framework by promoting the conservation, restoration and connectivity of sites important for migratory birds of prey.</w:t>
      </w:r>
    </w:p>
    <w:tbl>
      <w:tblPr>
        <w:tblStyle w:val="TableGridLight"/>
        <w:tblW w:w="0" w:type="auto"/>
        <w:tblLook w:val="04A0" w:firstRow="1" w:lastRow="0" w:firstColumn="1" w:lastColumn="0" w:noHBand="0" w:noVBand="1"/>
      </w:tblPr>
      <w:tblGrid>
        <w:gridCol w:w="9396"/>
      </w:tblGrid>
      <w:tr w:rsidR="00E20BBD" w:rsidRPr="00FD2B7E" w14:paraId="17243D5F" w14:textId="77777777" w:rsidTr="00902EE2">
        <w:tc>
          <w:tcPr>
            <w:tcW w:w="9396" w:type="dxa"/>
            <w:shd w:val="clear" w:color="auto" w:fill="156082" w:themeFill="accent1"/>
          </w:tcPr>
          <w:p w14:paraId="7C59ABE4" w14:textId="10C213D1" w:rsidR="00E20BBD" w:rsidRPr="00FD2B7E" w:rsidRDefault="00014B5E" w:rsidP="00D302F9">
            <w:pPr>
              <w:spacing w:before="360" w:after="360"/>
              <w:jc w:val="center"/>
              <w:rPr>
                <w:b/>
                <w:bCs/>
              </w:rPr>
            </w:pPr>
            <w:r w:rsidRPr="00902EE2">
              <w:rPr>
                <w:b/>
                <w:bCs/>
                <w:color w:val="FFFFFF" w:themeColor="background1"/>
              </w:rPr>
              <w:t>How IIRAs Support the Kunming–Montreal Global Biodiversity Framework</w:t>
            </w:r>
          </w:p>
        </w:tc>
      </w:tr>
      <w:tr w:rsidR="00A25B9B" w:rsidRPr="00FD2B7E" w14:paraId="14FB614B" w14:textId="77777777" w:rsidTr="00227449">
        <w:tc>
          <w:tcPr>
            <w:tcW w:w="9396" w:type="dxa"/>
            <w:shd w:val="clear" w:color="auto" w:fill="D9D9D9" w:themeFill="background1" w:themeFillShade="D9"/>
          </w:tcPr>
          <w:p w14:paraId="079C5F29" w14:textId="1C50BCFE" w:rsidR="00A25B9B" w:rsidRPr="00FD2B7E" w:rsidRDefault="00B8479D" w:rsidP="00D302F9">
            <w:pPr>
              <w:spacing w:before="360" w:after="360"/>
              <w:jc w:val="both"/>
            </w:pPr>
            <w:r>
              <w:t xml:space="preserve">Target 1: </w:t>
            </w:r>
            <w:r w:rsidRPr="00B8479D">
              <w:t xml:space="preserve">Plan and Manage all Areas </w:t>
            </w:r>
            <w:r w:rsidR="00733745" w:rsidRPr="00B8479D">
              <w:t>to</w:t>
            </w:r>
            <w:r w:rsidRPr="00B8479D">
              <w:t xml:space="preserve"> Reduce Biodiversity Loss</w:t>
            </w:r>
          </w:p>
        </w:tc>
      </w:tr>
      <w:tr w:rsidR="00A25B9B" w:rsidRPr="00FD2B7E" w14:paraId="6651FC79" w14:textId="77777777" w:rsidTr="00A25B9B">
        <w:tc>
          <w:tcPr>
            <w:tcW w:w="9396" w:type="dxa"/>
          </w:tcPr>
          <w:p w14:paraId="70401AD3" w14:textId="651EEAC6" w:rsidR="00A25B9B" w:rsidRPr="00FD2B7E" w:rsidRDefault="002828F8" w:rsidP="00D302F9">
            <w:pPr>
              <w:spacing w:before="360" w:after="360"/>
              <w:jc w:val="both"/>
            </w:pPr>
            <w:r w:rsidRPr="002828F8">
              <w:t xml:space="preserve">IIRAs provide a science-based tool for identifying </w:t>
            </w:r>
            <w:r w:rsidR="0034530F">
              <w:t xml:space="preserve">internationally </w:t>
            </w:r>
            <w:r w:rsidRPr="002828F8">
              <w:t xml:space="preserve">important sites for migratory raptors and integrating them into </w:t>
            </w:r>
            <w:r w:rsidR="00B5083E" w:rsidRPr="00B5083E">
              <w:t>land-use planning, conservation strategies and environmental decision-making</w:t>
            </w:r>
            <w:r w:rsidR="00B5083E">
              <w:t>.</w:t>
            </w:r>
          </w:p>
        </w:tc>
      </w:tr>
      <w:tr w:rsidR="00E20BBD" w:rsidRPr="00FD2B7E" w14:paraId="637C6D5F" w14:textId="77777777" w:rsidTr="00227449">
        <w:tc>
          <w:tcPr>
            <w:tcW w:w="9396" w:type="dxa"/>
            <w:shd w:val="clear" w:color="auto" w:fill="D9D9D9" w:themeFill="background1" w:themeFillShade="D9"/>
          </w:tcPr>
          <w:p w14:paraId="64531C95" w14:textId="15909486" w:rsidR="00E20BBD" w:rsidRPr="00FD2B7E" w:rsidRDefault="00014B5E" w:rsidP="00D302F9">
            <w:pPr>
              <w:spacing w:before="360" w:after="360"/>
              <w:jc w:val="both"/>
            </w:pPr>
            <w:r w:rsidRPr="00FD2B7E">
              <w:lastRenderedPageBreak/>
              <w:t xml:space="preserve">Target 2: </w:t>
            </w:r>
            <w:r w:rsidR="00C2089D">
              <w:t>B</w:t>
            </w:r>
            <w:r w:rsidR="00C2089D" w:rsidRPr="00C2089D">
              <w:t>y 2030</w:t>
            </w:r>
            <w:r w:rsidR="00C2089D">
              <w:t>, r</w:t>
            </w:r>
            <w:r w:rsidRPr="00FD2B7E">
              <w:t>estore 30% of all Degraded Ecosystems</w:t>
            </w:r>
            <w:r w:rsidR="00C2089D">
              <w:t xml:space="preserve"> </w:t>
            </w:r>
          </w:p>
        </w:tc>
      </w:tr>
      <w:tr w:rsidR="00E20BBD" w:rsidRPr="00FD2B7E" w14:paraId="4A286A46" w14:textId="77777777" w:rsidTr="00014B5E">
        <w:tc>
          <w:tcPr>
            <w:tcW w:w="9396" w:type="dxa"/>
          </w:tcPr>
          <w:p w14:paraId="377CCF45" w14:textId="7D786C83" w:rsidR="00E20BBD" w:rsidRPr="00FD2B7E" w:rsidRDefault="00FD2B7E" w:rsidP="00D302F9">
            <w:pPr>
              <w:spacing w:before="360" w:after="360"/>
              <w:jc w:val="both"/>
            </w:pPr>
            <w:r w:rsidRPr="00FD2B7E">
              <w:t>IIRAs can help identify priority areas for habitat restoration, supporting the recovery of ecosystems used by migratory raptors.</w:t>
            </w:r>
          </w:p>
        </w:tc>
      </w:tr>
      <w:tr w:rsidR="00E20BBD" w:rsidRPr="00FD2B7E" w14:paraId="10C66EBD" w14:textId="77777777" w:rsidTr="00227449">
        <w:tc>
          <w:tcPr>
            <w:tcW w:w="9396" w:type="dxa"/>
            <w:shd w:val="clear" w:color="auto" w:fill="D9D9D9" w:themeFill="background1" w:themeFillShade="D9"/>
          </w:tcPr>
          <w:p w14:paraId="0B81E1F7" w14:textId="2883670B" w:rsidR="00E20BBD" w:rsidRPr="00FD2B7E" w:rsidRDefault="00945D88" w:rsidP="00D302F9">
            <w:pPr>
              <w:spacing w:before="360" w:after="360"/>
              <w:jc w:val="both"/>
            </w:pPr>
            <w:r w:rsidRPr="00FD2B7E">
              <w:t xml:space="preserve">Target 3: </w:t>
            </w:r>
            <w:r w:rsidR="00C2089D">
              <w:t>By 2030, c</w:t>
            </w:r>
            <w:r w:rsidRPr="00FD2B7E">
              <w:t>onserve 30% of Land, Waters and Seas</w:t>
            </w:r>
            <w:r w:rsidR="00C2089D">
              <w:t xml:space="preserve"> (30x30 target)</w:t>
            </w:r>
          </w:p>
        </w:tc>
      </w:tr>
      <w:tr w:rsidR="00E20BBD" w:rsidRPr="00FD2B7E" w14:paraId="4FE7B978" w14:textId="77777777" w:rsidTr="00014B5E">
        <w:tc>
          <w:tcPr>
            <w:tcW w:w="9396" w:type="dxa"/>
          </w:tcPr>
          <w:p w14:paraId="2793105E" w14:textId="76517E6E" w:rsidR="00E20BBD" w:rsidRPr="00FD2B7E" w:rsidRDefault="00024FBC" w:rsidP="00D302F9">
            <w:pPr>
              <w:spacing w:before="360" w:after="360"/>
              <w:jc w:val="both"/>
            </w:pPr>
            <w:r w:rsidRPr="00FD2B7E">
              <w:t>IIRAs can support the identification</w:t>
            </w:r>
            <w:r w:rsidR="00C74AF9">
              <w:t>, recognition</w:t>
            </w:r>
            <w:r w:rsidRPr="00FD2B7E">
              <w:t xml:space="preserve"> and conservation of important sites through protected areas and other effective area-based conservation measures (OECMs).</w:t>
            </w:r>
          </w:p>
        </w:tc>
      </w:tr>
      <w:tr w:rsidR="00A25B9B" w:rsidRPr="00FD2B7E" w14:paraId="367405A4" w14:textId="77777777" w:rsidTr="00227449">
        <w:tc>
          <w:tcPr>
            <w:tcW w:w="9396" w:type="dxa"/>
            <w:shd w:val="clear" w:color="auto" w:fill="D9D9D9" w:themeFill="background1" w:themeFillShade="D9"/>
          </w:tcPr>
          <w:p w14:paraId="1AD9F40B" w14:textId="40A0524F" w:rsidR="00A25B9B" w:rsidRDefault="00733745" w:rsidP="00D302F9">
            <w:pPr>
              <w:spacing w:before="360" w:after="360"/>
              <w:jc w:val="both"/>
            </w:pPr>
            <w:r>
              <w:t xml:space="preserve">Target </w:t>
            </w:r>
            <w:r w:rsidR="00B728A5">
              <w:t xml:space="preserve">4: </w:t>
            </w:r>
            <w:r w:rsidR="00B728A5" w:rsidRPr="00B728A5">
              <w:t>Halt Species Extinction, Protect Genetic Diversity, and Manage Human-Wildlife Conflicts</w:t>
            </w:r>
          </w:p>
        </w:tc>
      </w:tr>
      <w:tr w:rsidR="00A25B9B" w:rsidRPr="00FD2B7E" w14:paraId="02B0DD12" w14:textId="77777777" w:rsidTr="00733745">
        <w:tc>
          <w:tcPr>
            <w:tcW w:w="9396" w:type="dxa"/>
          </w:tcPr>
          <w:p w14:paraId="274AFBF6" w14:textId="0E0B2C56" w:rsidR="00A25B9B" w:rsidRDefault="00B728A5" w:rsidP="00D302F9">
            <w:pPr>
              <w:spacing w:before="360" w:after="360"/>
              <w:jc w:val="both"/>
            </w:pPr>
            <w:r w:rsidRPr="00B728A5">
              <w:t>By identifying and promoting the conservation of sites critical to threatened and Near Threatened migratory raptors, IIRAs support efforts to reduce extinction risk and maintain or recover populations.</w:t>
            </w:r>
          </w:p>
        </w:tc>
      </w:tr>
      <w:tr w:rsidR="0043443D" w:rsidRPr="00FD2B7E" w14:paraId="69F39C3B" w14:textId="77777777" w:rsidTr="00227449">
        <w:tc>
          <w:tcPr>
            <w:tcW w:w="9396" w:type="dxa"/>
            <w:shd w:val="clear" w:color="auto" w:fill="D9D9D9" w:themeFill="background1" w:themeFillShade="D9"/>
          </w:tcPr>
          <w:p w14:paraId="56ADF096" w14:textId="77D25C19" w:rsidR="0043443D" w:rsidRPr="00FD2B7E" w:rsidRDefault="004205F0" w:rsidP="00D302F9">
            <w:pPr>
              <w:spacing w:before="360" w:after="360"/>
              <w:jc w:val="both"/>
            </w:pPr>
            <w:r>
              <w:t xml:space="preserve">Target 14: </w:t>
            </w:r>
            <w:r w:rsidR="000E6689" w:rsidRPr="000E6689">
              <w:t>Integrate Biodiversity in Decision-Making at Every Level</w:t>
            </w:r>
          </w:p>
        </w:tc>
      </w:tr>
      <w:tr w:rsidR="00B907A2" w:rsidRPr="00FD2B7E" w14:paraId="36650409" w14:textId="77777777" w:rsidTr="00014B5E">
        <w:tc>
          <w:tcPr>
            <w:tcW w:w="9396" w:type="dxa"/>
          </w:tcPr>
          <w:p w14:paraId="09FC7D71" w14:textId="62278DE7" w:rsidR="00B907A2" w:rsidRPr="00FD2B7E" w:rsidRDefault="00B907A2" w:rsidP="00D302F9">
            <w:pPr>
              <w:spacing w:before="360" w:after="360"/>
              <w:jc w:val="both"/>
            </w:pPr>
            <w:r w:rsidRPr="00B907A2">
              <w:t>IIRAs provide a science-based tool that can be incorporated into national biodiversity strategies, land-use planning and conservation policies.</w:t>
            </w:r>
          </w:p>
        </w:tc>
      </w:tr>
    </w:tbl>
    <w:p w14:paraId="6CD37487" w14:textId="73D0956E" w:rsidR="004C3344" w:rsidRPr="00442098" w:rsidRDefault="00AF6140" w:rsidP="00D302F9">
      <w:pPr>
        <w:spacing w:before="360" w:after="360"/>
        <w:jc w:val="both"/>
        <w:rPr>
          <w:color w:val="000000" w:themeColor="text1"/>
        </w:rPr>
      </w:pPr>
      <w:r w:rsidRPr="00AF6140">
        <w:rPr>
          <w:color w:val="000000" w:themeColor="text1"/>
        </w:rPr>
        <w:t>As pressures on migratory raptors continue to grow, strengthening and expanding the IIRA network will become increasingly important for coordinated international conservation action.</w:t>
      </w:r>
      <w:r w:rsidR="00BC0F69" w:rsidRPr="00BC0F69">
        <w:t xml:space="preserve"> </w:t>
      </w:r>
      <w:r w:rsidR="008A430B">
        <w:rPr>
          <w:color w:val="000000" w:themeColor="text1"/>
        </w:rPr>
        <w:t>IIRA</w:t>
      </w:r>
      <w:r w:rsidR="00BC0F69" w:rsidRPr="00BC0F69">
        <w:rPr>
          <w:color w:val="000000" w:themeColor="text1"/>
        </w:rPr>
        <w:t>s provide a science-based framework for identifying, recognizing and conserving the sites that migratory birds of prey depend on throughout their annual cycles. By supporting coordinated conservation across flyways, IIRAs help maintain ecological connectivity and inform conservation planning and land-use decision-making. As the network continues to expand through collaboration among governments, experts and conservation organizations, it will strengthen the implementation of the Convention on Migratory Species</w:t>
      </w:r>
      <w:r w:rsidR="00AF6599">
        <w:rPr>
          <w:color w:val="000000" w:themeColor="text1"/>
        </w:rPr>
        <w:t xml:space="preserve">, </w:t>
      </w:r>
      <w:r w:rsidR="00AF6599" w:rsidRPr="00BC0F69">
        <w:rPr>
          <w:color w:val="000000" w:themeColor="text1"/>
        </w:rPr>
        <w:t>the Raptors MOU,</w:t>
      </w:r>
      <w:r w:rsidR="00BC0F69" w:rsidRPr="00BC0F69">
        <w:rPr>
          <w:color w:val="000000" w:themeColor="text1"/>
        </w:rPr>
        <w:t xml:space="preserve"> and the Kunming–</w:t>
      </w:r>
      <w:r w:rsidR="00BC0F69" w:rsidRPr="00BC0F69">
        <w:rPr>
          <w:color w:val="000000" w:themeColor="text1"/>
        </w:rPr>
        <w:lastRenderedPageBreak/>
        <w:t>Montreal Global Biodiversity Framework, contributing to the long-term conservation of migratory raptors and the ecosystems on which they depend.</w:t>
      </w:r>
    </w:p>
    <w:sectPr w:rsidR="004C3344" w:rsidRPr="00442098" w:rsidSect="00925593">
      <w:footerReference w:type="default" r:id="rId59"/>
      <w:pgSz w:w="12240" w:h="15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Yoana Mihaylova" w:date="2026-08-20T23:08:00Z" w:initials="YM">
    <w:p w14:paraId="68213F7A" w14:textId="77777777" w:rsidR="007B6CE2" w:rsidRDefault="007B6CE2" w:rsidP="007B6CE2">
      <w:pPr>
        <w:pStyle w:val="CommentText"/>
      </w:pPr>
      <w:r>
        <w:rPr>
          <w:rStyle w:val="CommentReference"/>
        </w:rPr>
        <w:annotationRef/>
      </w:r>
      <w:r>
        <w:t>Addressed in paragraph 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213F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DB967F" w16cex:dateUtc="2026-08-20T20:08:00Z">
    <w16cex:extLst>
      <w16:ext w16:uri="{CE6994B0-6A32-4C9F-8C6B-6E91EDA988CE}">
        <cr:reactions xmlns:cr="http://schemas.microsoft.com/office/comments/2020/reactions">
          <cr:reaction reactionType="1">
            <cr:reactionInfo dateUtc="2026-08-21T09:46:34Z">
              <cr:user userId="S::umberto.galloorsi@un.org::5644631c-ff36-4be8-9116-f9e3adaa06c8" userProvider="AD" userName="Umberto Gallo Orsi"/>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213F7A" w16cid:durableId="45DB96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AC767" w14:textId="77777777" w:rsidR="00D006C8" w:rsidRDefault="00D006C8" w:rsidP="00DD1EC1">
      <w:pPr>
        <w:spacing w:after="0" w:line="240" w:lineRule="auto"/>
      </w:pPr>
      <w:r>
        <w:separator/>
      </w:r>
    </w:p>
  </w:endnote>
  <w:endnote w:type="continuationSeparator" w:id="0">
    <w:p w14:paraId="23FDCB8E" w14:textId="77777777" w:rsidR="00D006C8" w:rsidRDefault="00D006C8" w:rsidP="00DD1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0266467"/>
      <w:docPartObj>
        <w:docPartGallery w:val="Page Numbers (Bottom of Page)"/>
        <w:docPartUnique/>
      </w:docPartObj>
    </w:sdtPr>
    <w:sdtEndPr>
      <w:rPr>
        <w:noProof/>
      </w:rPr>
    </w:sdtEndPr>
    <w:sdtContent>
      <w:p w14:paraId="16733C9C" w14:textId="689D6751" w:rsidR="00E264AE" w:rsidRDefault="00E264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916133" w14:textId="77777777" w:rsidR="00DD1EC1" w:rsidRDefault="00DD1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EF613" w14:textId="77777777" w:rsidR="00D006C8" w:rsidRDefault="00D006C8" w:rsidP="00DD1EC1">
      <w:pPr>
        <w:spacing w:after="0" w:line="240" w:lineRule="auto"/>
      </w:pPr>
      <w:r>
        <w:separator/>
      </w:r>
    </w:p>
  </w:footnote>
  <w:footnote w:type="continuationSeparator" w:id="0">
    <w:p w14:paraId="2925FFBE" w14:textId="77777777" w:rsidR="00D006C8" w:rsidRDefault="00D006C8" w:rsidP="00DD1E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A3E8A"/>
    <w:multiLevelType w:val="multilevel"/>
    <w:tmpl w:val="CCC676C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4A07585"/>
    <w:multiLevelType w:val="multilevel"/>
    <w:tmpl w:val="641AB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D7BCA"/>
    <w:multiLevelType w:val="hybridMultilevel"/>
    <w:tmpl w:val="3474A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37C20"/>
    <w:multiLevelType w:val="multilevel"/>
    <w:tmpl w:val="4C04A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46719"/>
    <w:multiLevelType w:val="hybridMultilevel"/>
    <w:tmpl w:val="0AB4E3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ED422C"/>
    <w:multiLevelType w:val="multilevel"/>
    <w:tmpl w:val="B3FA1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3B087F"/>
    <w:multiLevelType w:val="multilevel"/>
    <w:tmpl w:val="4418D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51601C"/>
    <w:multiLevelType w:val="multilevel"/>
    <w:tmpl w:val="B10A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E21C14"/>
    <w:multiLevelType w:val="multilevel"/>
    <w:tmpl w:val="D3BC5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9F6C5B"/>
    <w:multiLevelType w:val="hybridMultilevel"/>
    <w:tmpl w:val="6B56632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FB2794"/>
    <w:multiLevelType w:val="multilevel"/>
    <w:tmpl w:val="37EE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8B3214"/>
    <w:multiLevelType w:val="multilevel"/>
    <w:tmpl w:val="D2D25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E7088F"/>
    <w:multiLevelType w:val="hybridMultilevel"/>
    <w:tmpl w:val="CCD2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9B5F3F"/>
    <w:multiLevelType w:val="multilevel"/>
    <w:tmpl w:val="875A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721CCE"/>
    <w:multiLevelType w:val="multilevel"/>
    <w:tmpl w:val="87E84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30196"/>
    <w:multiLevelType w:val="hybridMultilevel"/>
    <w:tmpl w:val="28824E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FF79EF"/>
    <w:multiLevelType w:val="multilevel"/>
    <w:tmpl w:val="1756C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856300"/>
    <w:multiLevelType w:val="hybridMultilevel"/>
    <w:tmpl w:val="9FC4925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18630B"/>
    <w:multiLevelType w:val="multilevel"/>
    <w:tmpl w:val="D14CF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6F7028"/>
    <w:multiLevelType w:val="multilevel"/>
    <w:tmpl w:val="0132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BA752F"/>
    <w:multiLevelType w:val="multilevel"/>
    <w:tmpl w:val="A3B0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39267E"/>
    <w:multiLevelType w:val="multilevel"/>
    <w:tmpl w:val="C498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8E4A05"/>
    <w:multiLevelType w:val="hybridMultilevel"/>
    <w:tmpl w:val="9B0C9F98"/>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C84A28"/>
    <w:multiLevelType w:val="multilevel"/>
    <w:tmpl w:val="32541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091F21"/>
    <w:multiLevelType w:val="multilevel"/>
    <w:tmpl w:val="E9C4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A137DD"/>
    <w:multiLevelType w:val="multilevel"/>
    <w:tmpl w:val="B764F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E6201F"/>
    <w:multiLevelType w:val="multilevel"/>
    <w:tmpl w:val="DE00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254275">
    <w:abstractNumId w:val="19"/>
  </w:num>
  <w:num w:numId="2" w16cid:durableId="299771971">
    <w:abstractNumId w:val="26"/>
  </w:num>
  <w:num w:numId="3" w16cid:durableId="398477298">
    <w:abstractNumId w:val="22"/>
  </w:num>
  <w:num w:numId="4" w16cid:durableId="649135588">
    <w:abstractNumId w:val="25"/>
  </w:num>
  <w:num w:numId="5" w16cid:durableId="1541625633">
    <w:abstractNumId w:val="11"/>
  </w:num>
  <w:num w:numId="6" w16cid:durableId="1904100344">
    <w:abstractNumId w:val="16"/>
  </w:num>
  <w:num w:numId="7" w16cid:durableId="1775401774">
    <w:abstractNumId w:val="6"/>
  </w:num>
  <w:num w:numId="8" w16cid:durableId="1984114935">
    <w:abstractNumId w:val="18"/>
  </w:num>
  <w:num w:numId="9" w16cid:durableId="2039962007">
    <w:abstractNumId w:val="14"/>
  </w:num>
  <w:num w:numId="10" w16cid:durableId="391008781">
    <w:abstractNumId w:val="3"/>
  </w:num>
  <w:num w:numId="11" w16cid:durableId="1303536646">
    <w:abstractNumId w:val="0"/>
  </w:num>
  <w:num w:numId="12" w16cid:durableId="1327708477">
    <w:abstractNumId w:val="1"/>
  </w:num>
  <w:num w:numId="13" w16cid:durableId="179470264">
    <w:abstractNumId w:val="8"/>
  </w:num>
  <w:num w:numId="14" w16cid:durableId="959068008">
    <w:abstractNumId w:val="23"/>
  </w:num>
  <w:num w:numId="15" w16cid:durableId="204099912">
    <w:abstractNumId w:val="13"/>
  </w:num>
  <w:num w:numId="16" w16cid:durableId="1114595378">
    <w:abstractNumId w:val="21"/>
  </w:num>
  <w:num w:numId="17" w16cid:durableId="581181034">
    <w:abstractNumId w:val="5"/>
  </w:num>
  <w:num w:numId="18" w16cid:durableId="399908666">
    <w:abstractNumId w:val="24"/>
  </w:num>
  <w:num w:numId="19" w16cid:durableId="900293893">
    <w:abstractNumId w:val="10"/>
  </w:num>
  <w:num w:numId="20" w16cid:durableId="361825075">
    <w:abstractNumId w:val="7"/>
  </w:num>
  <w:num w:numId="21" w16cid:durableId="1609465848">
    <w:abstractNumId w:val="20"/>
  </w:num>
  <w:num w:numId="22" w16cid:durableId="294602446">
    <w:abstractNumId w:val="2"/>
  </w:num>
  <w:num w:numId="23" w16cid:durableId="877471557">
    <w:abstractNumId w:val="12"/>
  </w:num>
  <w:num w:numId="24" w16cid:durableId="1468744053">
    <w:abstractNumId w:val="17"/>
  </w:num>
  <w:num w:numId="25" w16cid:durableId="111823951">
    <w:abstractNumId w:val="4"/>
  </w:num>
  <w:num w:numId="26" w16cid:durableId="568274825">
    <w:abstractNumId w:val="15"/>
  </w:num>
  <w:num w:numId="27" w16cid:durableId="115325557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oana Mihaylova">
    <w15:presenceInfo w15:providerId="AD" w15:userId="S::yoana.mihaylova@un.org::4758372b-1de2-43eb-b1a3-530c3cdf2516"/>
  </w15:person>
  <w15:person w15:author="Umberto Gallo Orsi">
    <w15:presenceInfo w15:providerId="AD" w15:userId="S::umberto.galloorsi@un.org::5644631c-ff36-4be8-9116-f9e3adaa06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9FB"/>
    <w:rsid w:val="00002640"/>
    <w:rsid w:val="000067D2"/>
    <w:rsid w:val="00014B5E"/>
    <w:rsid w:val="00016774"/>
    <w:rsid w:val="000170C6"/>
    <w:rsid w:val="000219D7"/>
    <w:rsid w:val="00021EEE"/>
    <w:rsid w:val="00024FBC"/>
    <w:rsid w:val="00027EC7"/>
    <w:rsid w:val="0003091A"/>
    <w:rsid w:val="00034D07"/>
    <w:rsid w:val="000370A9"/>
    <w:rsid w:val="00044F0B"/>
    <w:rsid w:val="00061DBA"/>
    <w:rsid w:val="00064F08"/>
    <w:rsid w:val="00072588"/>
    <w:rsid w:val="0007443E"/>
    <w:rsid w:val="000744BB"/>
    <w:rsid w:val="00077036"/>
    <w:rsid w:val="0007767F"/>
    <w:rsid w:val="00080985"/>
    <w:rsid w:val="00081F22"/>
    <w:rsid w:val="00084817"/>
    <w:rsid w:val="00086A2B"/>
    <w:rsid w:val="000876FE"/>
    <w:rsid w:val="00094C26"/>
    <w:rsid w:val="00097955"/>
    <w:rsid w:val="000A32F3"/>
    <w:rsid w:val="000B2E74"/>
    <w:rsid w:val="000B5FB4"/>
    <w:rsid w:val="000C0661"/>
    <w:rsid w:val="000C323B"/>
    <w:rsid w:val="000C3DBC"/>
    <w:rsid w:val="000C51E2"/>
    <w:rsid w:val="000C540F"/>
    <w:rsid w:val="000C6988"/>
    <w:rsid w:val="000C6FB0"/>
    <w:rsid w:val="000C7700"/>
    <w:rsid w:val="000D07BE"/>
    <w:rsid w:val="000D2732"/>
    <w:rsid w:val="000D36E8"/>
    <w:rsid w:val="000D5C4B"/>
    <w:rsid w:val="000D623E"/>
    <w:rsid w:val="000D69F8"/>
    <w:rsid w:val="000E37F8"/>
    <w:rsid w:val="000E5FEB"/>
    <w:rsid w:val="000E65AA"/>
    <w:rsid w:val="000E6689"/>
    <w:rsid w:val="000E778C"/>
    <w:rsid w:val="000F0528"/>
    <w:rsid w:val="000F3EE1"/>
    <w:rsid w:val="000F4877"/>
    <w:rsid w:val="000F488B"/>
    <w:rsid w:val="000F51DC"/>
    <w:rsid w:val="001036B9"/>
    <w:rsid w:val="00103CB3"/>
    <w:rsid w:val="00105E45"/>
    <w:rsid w:val="00107B09"/>
    <w:rsid w:val="00110C6F"/>
    <w:rsid w:val="001131BF"/>
    <w:rsid w:val="00122FB9"/>
    <w:rsid w:val="001244DD"/>
    <w:rsid w:val="0012468E"/>
    <w:rsid w:val="00124B1E"/>
    <w:rsid w:val="0012611B"/>
    <w:rsid w:val="00136C15"/>
    <w:rsid w:val="0013702C"/>
    <w:rsid w:val="00140A97"/>
    <w:rsid w:val="00144DDC"/>
    <w:rsid w:val="00146179"/>
    <w:rsid w:val="001505D9"/>
    <w:rsid w:val="0015259E"/>
    <w:rsid w:val="00154E2B"/>
    <w:rsid w:val="00161D32"/>
    <w:rsid w:val="00163008"/>
    <w:rsid w:val="001673C6"/>
    <w:rsid w:val="0017117D"/>
    <w:rsid w:val="0017345C"/>
    <w:rsid w:val="0017453F"/>
    <w:rsid w:val="00174819"/>
    <w:rsid w:val="00175D97"/>
    <w:rsid w:val="00180CAF"/>
    <w:rsid w:val="00182A7D"/>
    <w:rsid w:val="001833F4"/>
    <w:rsid w:val="00183762"/>
    <w:rsid w:val="00185494"/>
    <w:rsid w:val="0018602F"/>
    <w:rsid w:val="00187AA2"/>
    <w:rsid w:val="00190EBF"/>
    <w:rsid w:val="001918E2"/>
    <w:rsid w:val="00194282"/>
    <w:rsid w:val="00194C36"/>
    <w:rsid w:val="00194FD5"/>
    <w:rsid w:val="001A05FE"/>
    <w:rsid w:val="001A1E0E"/>
    <w:rsid w:val="001A27DC"/>
    <w:rsid w:val="001A4DF4"/>
    <w:rsid w:val="001B32CC"/>
    <w:rsid w:val="001B4939"/>
    <w:rsid w:val="001B60E3"/>
    <w:rsid w:val="001C069C"/>
    <w:rsid w:val="001C5FD3"/>
    <w:rsid w:val="001C6D7A"/>
    <w:rsid w:val="001C748C"/>
    <w:rsid w:val="001D1490"/>
    <w:rsid w:val="001D14C2"/>
    <w:rsid w:val="001D252B"/>
    <w:rsid w:val="001D3E41"/>
    <w:rsid w:val="001D6D27"/>
    <w:rsid w:val="001D7B67"/>
    <w:rsid w:val="001D7FCF"/>
    <w:rsid w:val="001E442B"/>
    <w:rsid w:val="001E58F9"/>
    <w:rsid w:val="001E5E05"/>
    <w:rsid w:val="001E78C8"/>
    <w:rsid w:val="001F0BE6"/>
    <w:rsid w:val="001F1075"/>
    <w:rsid w:val="001F57A9"/>
    <w:rsid w:val="001F6BA5"/>
    <w:rsid w:val="001F6C69"/>
    <w:rsid w:val="001F705C"/>
    <w:rsid w:val="00200313"/>
    <w:rsid w:val="0021027C"/>
    <w:rsid w:val="00210CBE"/>
    <w:rsid w:val="0021319C"/>
    <w:rsid w:val="00223BD6"/>
    <w:rsid w:val="00226FE6"/>
    <w:rsid w:val="00227449"/>
    <w:rsid w:val="00227F78"/>
    <w:rsid w:val="00236A3F"/>
    <w:rsid w:val="0024011A"/>
    <w:rsid w:val="0024028F"/>
    <w:rsid w:val="0024130F"/>
    <w:rsid w:val="002431DE"/>
    <w:rsid w:val="002441E7"/>
    <w:rsid w:val="00245C71"/>
    <w:rsid w:val="002469AA"/>
    <w:rsid w:val="002475C7"/>
    <w:rsid w:val="002518D1"/>
    <w:rsid w:val="0025379C"/>
    <w:rsid w:val="00253AB6"/>
    <w:rsid w:val="0025506F"/>
    <w:rsid w:val="002611BE"/>
    <w:rsid w:val="00262516"/>
    <w:rsid w:val="0026430A"/>
    <w:rsid w:val="002708BC"/>
    <w:rsid w:val="00272411"/>
    <w:rsid w:val="0027389A"/>
    <w:rsid w:val="00275ED1"/>
    <w:rsid w:val="00277793"/>
    <w:rsid w:val="00277A42"/>
    <w:rsid w:val="00281AFF"/>
    <w:rsid w:val="002828F8"/>
    <w:rsid w:val="002835E0"/>
    <w:rsid w:val="002841F9"/>
    <w:rsid w:val="00285609"/>
    <w:rsid w:val="00286398"/>
    <w:rsid w:val="002920B2"/>
    <w:rsid w:val="00295500"/>
    <w:rsid w:val="00295DBC"/>
    <w:rsid w:val="002B3AE5"/>
    <w:rsid w:val="002B3E66"/>
    <w:rsid w:val="002B6205"/>
    <w:rsid w:val="002C2199"/>
    <w:rsid w:val="002C42E2"/>
    <w:rsid w:val="002C5C1A"/>
    <w:rsid w:val="002C5E3B"/>
    <w:rsid w:val="002D2777"/>
    <w:rsid w:val="002D3F87"/>
    <w:rsid w:val="002D43BF"/>
    <w:rsid w:val="002D4C0B"/>
    <w:rsid w:val="002D600C"/>
    <w:rsid w:val="002E3A67"/>
    <w:rsid w:val="002F3997"/>
    <w:rsid w:val="002F60E7"/>
    <w:rsid w:val="002F7228"/>
    <w:rsid w:val="003003FB"/>
    <w:rsid w:val="00301E22"/>
    <w:rsid w:val="003052BA"/>
    <w:rsid w:val="003066DF"/>
    <w:rsid w:val="00307AC2"/>
    <w:rsid w:val="00310192"/>
    <w:rsid w:val="00314064"/>
    <w:rsid w:val="00316189"/>
    <w:rsid w:val="00316FC3"/>
    <w:rsid w:val="00321CEF"/>
    <w:rsid w:val="00322860"/>
    <w:rsid w:val="003236BE"/>
    <w:rsid w:val="00323F34"/>
    <w:rsid w:val="0032433F"/>
    <w:rsid w:val="0032608B"/>
    <w:rsid w:val="0033030F"/>
    <w:rsid w:val="00330414"/>
    <w:rsid w:val="00330AD0"/>
    <w:rsid w:val="00331053"/>
    <w:rsid w:val="00331E1C"/>
    <w:rsid w:val="00337623"/>
    <w:rsid w:val="00340D07"/>
    <w:rsid w:val="00341CA4"/>
    <w:rsid w:val="0034389D"/>
    <w:rsid w:val="0034530F"/>
    <w:rsid w:val="00351A6A"/>
    <w:rsid w:val="00351D6D"/>
    <w:rsid w:val="00351D85"/>
    <w:rsid w:val="00355583"/>
    <w:rsid w:val="00356C38"/>
    <w:rsid w:val="00360B75"/>
    <w:rsid w:val="00361923"/>
    <w:rsid w:val="0036293B"/>
    <w:rsid w:val="00364129"/>
    <w:rsid w:val="00365433"/>
    <w:rsid w:val="003666C6"/>
    <w:rsid w:val="003710F3"/>
    <w:rsid w:val="0037193B"/>
    <w:rsid w:val="00376429"/>
    <w:rsid w:val="0037776F"/>
    <w:rsid w:val="00377A75"/>
    <w:rsid w:val="0038113B"/>
    <w:rsid w:val="00383D78"/>
    <w:rsid w:val="00387919"/>
    <w:rsid w:val="00391653"/>
    <w:rsid w:val="003917BF"/>
    <w:rsid w:val="00392753"/>
    <w:rsid w:val="0039576A"/>
    <w:rsid w:val="0039640B"/>
    <w:rsid w:val="0039714A"/>
    <w:rsid w:val="003976C5"/>
    <w:rsid w:val="003A0012"/>
    <w:rsid w:val="003A1971"/>
    <w:rsid w:val="003A22FF"/>
    <w:rsid w:val="003A39A8"/>
    <w:rsid w:val="003A621A"/>
    <w:rsid w:val="003A6C29"/>
    <w:rsid w:val="003B4DD1"/>
    <w:rsid w:val="003B7AE5"/>
    <w:rsid w:val="003C1561"/>
    <w:rsid w:val="003C4846"/>
    <w:rsid w:val="003C5741"/>
    <w:rsid w:val="003D0D0B"/>
    <w:rsid w:val="003D4F9E"/>
    <w:rsid w:val="003D59E7"/>
    <w:rsid w:val="003D5CE0"/>
    <w:rsid w:val="003D7D1A"/>
    <w:rsid w:val="003E6A4A"/>
    <w:rsid w:val="003E7165"/>
    <w:rsid w:val="003F4457"/>
    <w:rsid w:val="003F53BE"/>
    <w:rsid w:val="003F59CB"/>
    <w:rsid w:val="003F7507"/>
    <w:rsid w:val="003F789B"/>
    <w:rsid w:val="00405E41"/>
    <w:rsid w:val="00406035"/>
    <w:rsid w:val="00406DFA"/>
    <w:rsid w:val="004176F7"/>
    <w:rsid w:val="004205F0"/>
    <w:rsid w:val="00421A27"/>
    <w:rsid w:val="00421FB4"/>
    <w:rsid w:val="00427E4A"/>
    <w:rsid w:val="00430304"/>
    <w:rsid w:val="00432F4F"/>
    <w:rsid w:val="0043443D"/>
    <w:rsid w:val="00441CFB"/>
    <w:rsid w:val="00442098"/>
    <w:rsid w:val="00443661"/>
    <w:rsid w:val="004449CB"/>
    <w:rsid w:val="00444CF7"/>
    <w:rsid w:val="00445D96"/>
    <w:rsid w:val="00446536"/>
    <w:rsid w:val="004467DD"/>
    <w:rsid w:val="004515D8"/>
    <w:rsid w:val="00452160"/>
    <w:rsid w:val="004552C6"/>
    <w:rsid w:val="00462579"/>
    <w:rsid w:val="00463C7D"/>
    <w:rsid w:val="00465E89"/>
    <w:rsid w:val="00470D63"/>
    <w:rsid w:val="004743CC"/>
    <w:rsid w:val="00475476"/>
    <w:rsid w:val="00477C9E"/>
    <w:rsid w:val="00481DA1"/>
    <w:rsid w:val="004848F7"/>
    <w:rsid w:val="00485B6A"/>
    <w:rsid w:val="00490547"/>
    <w:rsid w:val="00495FD7"/>
    <w:rsid w:val="00497313"/>
    <w:rsid w:val="004973EE"/>
    <w:rsid w:val="004A2612"/>
    <w:rsid w:val="004A3C6A"/>
    <w:rsid w:val="004A4E9D"/>
    <w:rsid w:val="004A518D"/>
    <w:rsid w:val="004A7D1F"/>
    <w:rsid w:val="004B04EA"/>
    <w:rsid w:val="004B0A88"/>
    <w:rsid w:val="004B1C6E"/>
    <w:rsid w:val="004B500C"/>
    <w:rsid w:val="004C1CA9"/>
    <w:rsid w:val="004C2D41"/>
    <w:rsid w:val="004C2DEE"/>
    <w:rsid w:val="004C3344"/>
    <w:rsid w:val="004C425B"/>
    <w:rsid w:val="004C42F8"/>
    <w:rsid w:val="004D34B3"/>
    <w:rsid w:val="004D366F"/>
    <w:rsid w:val="004D5626"/>
    <w:rsid w:val="004E01C4"/>
    <w:rsid w:val="004E13E0"/>
    <w:rsid w:val="004E14A4"/>
    <w:rsid w:val="004E181C"/>
    <w:rsid w:val="004E29D6"/>
    <w:rsid w:val="004E3E13"/>
    <w:rsid w:val="004F151D"/>
    <w:rsid w:val="004F17EA"/>
    <w:rsid w:val="004F3B05"/>
    <w:rsid w:val="004F562E"/>
    <w:rsid w:val="0050041C"/>
    <w:rsid w:val="005047E5"/>
    <w:rsid w:val="0050591F"/>
    <w:rsid w:val="00507A0C"/>
    <w:rsid w:val="00510C2D"/>
    <w:rsid w:val="005118E3"/>
    <w:rsid w:val="00512FC5"/>
    <w:rsid w:val="00515091"/>
    <w:rsid w:val="0051637F"/>
    <w:rsid w:val="00516923"/>
    <w:rsid w:val="005173A7"/>
    <w:rsid w:val="005230B6"/>
    <w:rsid w:val="00523F93"/>
    <w:rsid w:val="00524BD5"/>
    <w:rsid w:val="00524CFA"/>
    <w:rsid w:val="00524FD6"/>
    <w:rsid w:val="005251FD"/>
    <w:rsid w:val="0052549D"/>
    <w:rsid w:val="00526658"/>
    <w:rsid w:val="0052683F"/>
    <w:rsid w:val="0052740F"/>
    <w:rsid w:val="0053024C"/>
    <w:rsid w:val="00531BAD"/>
    <w:rsid w:val="00533014"/>
    <w:rsid w:val="00542F80"/>
    <w:rsid w:val="005513EB"/>
    <w:rsid w:val="0055540F"/>
    <w:rsid w:val="00556332"/>
    <w:rsid w:val="0055766C"/>
    <w:rsid w:val="00563E7D"/>
    <w:rsid w:val="005645A5"/>
    <w:rsid w:val="00565783"/>
    <w:rsid w:val="00565D00"/>
    <w:rsid w:val="00566304"/>
    <w:rsid w:val="005678A9"/>
    <w:rsid w:val="00567F25"/>
    <w:rsid w:val="00574912"/>
    <w:rsid w:val="00580874"/>
    <w:rsid w:val="00582101"/>
    <w:rsid w:val="005823CA"/>
    <w:rsid w:val="00584E28"/>
    <w:rsid w:val="00585E7C"/>
    <w:rsid w:val="005871CF"/>
    <w:rsid w:val="005911E9"/>
    <w:rsid w:val="00593682"/>
    <w:rsid w:val="0059624C"/>
    <w:rsid w:val="005A039B"/>
    <w:rsid w:val="005A07B1"/>
    <w:rsid w:val="005A30E9"/>
    <w:rsid w:val="005A5125"/>
    <w:rsid w:val="005A589A"/>
    <w:rsid w:val="005A6DBC"/>
    <w:rsid w:val="005A7D7B"/>
    <w:rsid w:val="005B26E5"/>
    <w:rsid w:val="005B5E82"/>
    <w:rsid w:val="005C3509"/>
    <w:rsid w:val="005C38D4"/>
    <w:rsid w:val="005C59C6"/>
    <w:rsid w:val="005C6514"/>
    <w:rsid w:val="005D0584"/>
    <w:rsid w:val="005D5FB7"/>
    <w:rsid w:val="005D64A9"/>
    <w:rsid w:val="005E2282"/>
    <w:rsid w:val="005E4D15"/>
    <w:rsid w:val="005E6BE0"/>
    <w:rsid w:val="005E7D3F"/>
    <w:rsid w:val="005F1D06"/>
    <w:rsid w:val="005F4DCD"/>
    <w:rsid w:val="00600DBF"/>
    <w:rsid w:val="00601CB4"/>
    <w:rsid w:val="00604309"/>
    <w:rsid w:val="0060623F"/>
    <w:rsid w:val="00606F42"/>
    <w:rsid w:val="00607FD0"/>
    <w:rsid w:val="00610BF9"/>
    <w:rsid w:val="006119C8"/>
    <w:rsid w:val="00612478"/>
    <w:rsid w:val="00621328"/>
    <w:rsid w:val="00630ADA"/>
    <w:rsid w:val="00630E0F"/>
    <w:rsid w:val="00631658"/>
    <w:rsid w:val="00632439"/>
    <w:rsid w:val="006341EC"/>
    <w:rsid w:val="0063609C"/>
    <w:rsid w:val="00637F9F"/>
    <w:rsid w:val="00641403"/>
    <w:rsid w:val="0064284D"/>
    <w:rsid w:val="00645D8C"/>
    <w:rsid w:val="0065018C"/>
    <w:rsid w:val="00650C76"/>
    <w:rsid w:val="00651088"/>
    <w:rsid w:val="00651B47"/>
    <w:rsid w:val="0065268A"/>
    <w:rsid w:val="0065412C"/>
    <w:rsid w:val="00654366"/>
    <w:rsid w:val="0065658A"/>
    <w:rsid w:val="006567F0"/>
    <w:rsid w:val="006571FE"/>
    <w:rsid w:val="00661FB1"/>
    <w:rsid w:val="006649C2"/>
    <w:rsid w:val="00665568"/>
    <w:rsid w:val="006670C9"/>
    <w:rsid w:val="00667C15"/>
    <w:rsid w:val="00673FB8"/>
    <w:rsid w:val="00681263"/>
    <w:rsid w:val="006837D9"/>
    <w:rsid w:val="00684DE1"/>
    <w:rsid w:val="006852F2"/>
    <w:rsid w:val="006864A4"/>
    <w:rsid w:val="00693690"/>
    <w:rsid w:val="00694750"/>
    <w:rsid w:val="006957A8"/>
    <w:rsid w:val="006A2387"/>
    <w:rsid w:val="006A4044"/>
    <w:rsid w:val="006A7A01"/>
    <w:rsid w:val="006A7B74"/>
    <w:rsid w:val="006B0267"/>
    <w:rsid w:val="006B2596"/>
    <w:rsid w:val="006B2D1F"/>
    <w:rsid w:val="006B36C9"/>
    <w:rsid w:val="006B5A14"/>
    <w:rsid w:val="006C008F"/>
    <w:rsid w:val="006C14AF"/>
    <w:rsid w:val="006C3B12"/>
    <w:rsid w:val="006C5944"/>
    <w:rsid w:val="006C7D17"/>
    <w:rsid w:val="006D0B00"/>
    <w:rsid w:val="006D18C7"/>
    <w:rsid w:val="006D27BF"/>
    <w:rsid w:val="006D4B63"/>
    <w:rsid w:val="006E362C"/>
    <w:rsid w:val="006E4DBB"/>
    <w:rsid w:val="006E64F4"/>
    <w:rsid w:val="006E67E0"/>
    <w:rsid w:val="006E77D5"/>
    <w:rsid w:val="006F2150"/>
    <w:rsid w:val="006F481C"/>
    <w:rsid w:val="006F6B44"/>
    <w:rsid w:val="00700A06"/>
    <w:rsid w:val="00700AF7"/>
    <w:rsid w:val="0070437D"/>
    <w:rsid w:val="007105BE"/>
    <w:rsid w:val="007118CD"/>
    <w:rsid w:val="0071480E"/>
    <w:rsid w:val="00717EF8"/>
    <w:rsid w:val="0072009A"/>
    <w:rsid w:val="007220EA"/>
    <w:rsid w:val="00723656"/>
    <w:rsid w:val="00723DCA"/>
    <w:rsid w:val="00725847"/>
    <w:rsid w:val="00725B71"/>
    <w:rsid w:val="00730267"/>
    <w:rsid w:val="0073277B"/>
    <w:rsid w:val="00733745"/>
    <w:rsid w:val="00734038"/>
    <w:rsid w:val="007346D6"/>
    <w:rsid w:val="007360D3"/>
    <w:rsid w:val="00740BFF"/>
    <w:rsid w:val="00741FCB"/>
    <w:rsid w:val="00743E2F"/>
    <w:rsid w:val="0074667A"/>
    <w:rsid w:val="0075543E"/>
    <w:rsid w:val="007559CB"/>
    <w:rsid w:val="007615B9"/>
    <w:rsid w:val="00762D1C"/>
    <w:rsid w:val="0076475E"/>
    <w:rsid w:val="00766FE4"/>
    <w:rsid w:val="007709DB"/>
    <w:rsid w:val="00770C55"/>
    <w:rsid w:val="00771409"/>
    <w:rsid w:val="0077210E"/>
    <w:rsid w:val="0078077C"/>
    <w:rsid w:val="007830A3"/>
    <w:rsid w:val="00787CB3"/>
    <w:rsid w:val="00792DB9"/>
    <w:rsid w:val="00795440"/>
    <w:rsid w:val="00796AE8"/>
    <w:rsid w:val="007A0D3A"/>
    <w:rsid w:val="007A1332"/>
    <w:rsid w:val="007A5675"/>
    <w:rsid w:val="007A6313"/>
    <w:rsid w:val="007A658B"/>
    <w:rsid w:val="007B1DFB"/>
    <w:rsid w:val="007B581F"/>
    <w:rsid w:val="007B5A28"/>
    <w:rsid w:val="007B6CE2"/>
    <w:rsid w:val="007B7BB8"/>
    <w:rsid w:val="007C1660"/>
    <w:rsid w:val="007C288B"/>
    <w:rsid w:val="007C68F1"/>
    <w:rsid w:val="007C7003"/>
    <w:rsid w:val="007C74D7"/>
    <w:rsid w:val="007D0534"/>
    <w:rsid w:val="007D226E"/>
    <w:rsid w:val="007D53BB"/>
    <w:rsid w:val="007E0ADF"/>
    <w:rsid w:val="007E19A9"/>
    <w:rsid w:val="007E2934"/>
    <w:rsid w:val="007E41C0"/>
    <w:rsid w:val="007E4FDA"/>
    <w:rsid w:val="007E5DA8"/>
    <w:rsid w:val="007F1470"/>
    <w:rsid w:val="007F3A2F"/>
    <w:rsid w:val="007F46DC"/>
    <w:rsid w:val="007F71DD"/>
    <w:rsid w:val="008009CD"/>
    <w:rsid w:val="00800A12"/>
    <w:rsid w:val="00802B28"/>
    <w:rsid w:val="00806C7D"/>
    <w:rsid w:val="008161E5"/>
    <w:rsid w:val="008169FB"/>
    <w:rsid w:val="0082042A"/>
    <w:rsid w:val="00822BE0"/>
    <w:rsid w:val="00824150"/>
    <w:rsid w:val="00825D0A"/>
    <w:rsid w:val="008267C9"/>
    <w:rsid w:val="00826D41"/>
    <w:rsid w:val="008304C1"/>
    <w:rsid w:val="00831B95"/>
    <w:rsid w:val="00832164"/>
    <w:rsid w:val="0083692B"/>
    <w:rsid w:val="008407DF"/>
    <w:rsid w:val="00842605"/>
    <w:rsid w:val="00845510"/>
    <w:rsid w:val="008505B2"/>
    <w:rsid w:val="00860AC8"/>
    <w:rsid w:val="00861764"/>
    <w:rsid w:val="008627CF"/>
    <w:rsid w:val="00862B93"/>
    <w:rsid w:val="00864A4D"/>
    <w:rsid w:val="008716BE"/>
    <w:rsid w:val="00871D35"/>
    <w:rsid w:val="00874553"/>
    <w:rsid w:val="00874D16"/>
    <w:rsid w:val="00874D1B"/>
    <w:rsid w:val="0087626C"/>
    <w:rsid w:val="008772A4"/>
    <w:rsid w:val="008779DA"/>
    <w:rsid w:val="0088355F"/>
    <w:rsid w:val="00884C5D"/>
    <w:rsid w:val="008862A7"/>
    <w:rsid w:val="0089121C"/>
    <w:rsid w:val="008924A5"/>
    <w:rsid w:val="008926DB"/>
    <w:rsid w:val="00894564"/>
    <w:rsid w:val="00895206"/>
    <w:rsid w:val="008952E7"/>
    <w:rsid w:val="008A0130"/>
    <w:rsid w:val="008A0CF0"/>
    <w:rsid w:val="008A0E2D"/>
    <w:rsid w:val="008A41A2"/>
    <w:rsid w:val="008A430B"/>
    <w:rsid w:val="008A5C1D"/>
    <w:rsid w:val="008B1AFC"/>
    <w:rsid w:val="008B3E83"/>
    <w:rsid w:val="008B5D2E"/>
    <w:rsid w:val="008C0C7F"/>
    <w:rsid w:val="008C4205"/>
    <w:rsid w:val="008C5C06"/>
    <w:rsid w:val="008D0D85"/>
    <w:rsid w:val="008D5AF4"/>
    <w:rsid w:val="008E2F95"/>
    <w:rsid w:val="008E3442"/>
    <w:rsid w:val="008E409D"/>
    <w:rsid w:val="008E6664"/>
    <w:rsid w:val="008E6C70"/>
    <w:rsid w:val="008E7D73"/>
    <w:rsid w:val="008F22C3"/>
    <w:rsid w:val="008F35D1"/>
    <w:rsid w:val="008F3A6E"/>
    <w:rsid w:val="008F6EDE"/>
    <w:rsid w:val="00902EE2"/>
    <w:rsid w:val="009034BA"/>
    <w:rsid w:val="00906023"/>
    <w:rsid w:val="009079A7"/>
    <w:rsid w:val="009170DD"/>
    <w:rsid w:val="0091713E"/>
    <w:rsid w:val="0092169F"/>
    <w:rsid w:val="00924023"/>
    <w:rsid w:val="00925593"/>
    <w:rsid w:val="009270D6"/>
    <w:rsid w:val="009276D8"/>
    <w:rsid w:val="009317CC"/>
    <w:rsid w:val="0093288B"/>
    <w:rsid w:val="009330E7"/>
    <w:rsid w:val="009409E8"/>
    <w:rsid w:val="00941F1C"/>
    <w:rsid w:val="00942768"/>
    <w:rsid w:val="009457A4"/>
    <w:rsid w:val="00945D88"/>
    <w:rsid w:val="00946D8E"/>
    <w:rsid w:val="00950AA3"/>
    <w:rsid w:val="00950E5D"/>
    <w:rsid w:val="00951350"/>
    <w:rsid w:val="009527BE"/>
    <w:rsid w:val="00952870"/>
    <w:rsid w:val="00952DB8"/>
    <w:rsid w:val="00953567"/>
    <w:rsid w:val="00953C3D"/>
    <w:rsid w:val="00953CAE"/>
    <w:rsid w:val="0095586D"/>
    <w:rsid w:val="0095624B"/>
    <w:rsid w:val="00962C69"/>
    <w:rsid w:val="009649F9"/>
    <w:rsid w:val="00965CE9"/>
    <w:rsid w:val="0096751B"/>
    <w:rsid w:val="00967ECF"/>
    <w:rsid w:val="0097004A"/>
    <w:rsid w:val="0097158D"/>
    <w:rsid w:val="009732F2"/>
    <w:rsid w:val="00975918"/>
    <w:rsid w:val="009767E8"/>
    <w:rsid w:val="00977542"/>
    <w:rsid w:val="00977FA6"/>
    <w:rsid w:val="00982271"/>
    <w:rsid w:val="00982F92"/>
    <w:rsid w:val="00985AAD"/>
    <w:rsid w:val="00985FF7"/>
    <w:rsid w:val="009869D2"/>
    <w:rsid w:val="00986BE2"/>
    <w:rsid w:val="00987B3D"/>
    <w:rsid w:val="00992EF4"/>
    <w:rsid w:val="0099537B"/>
    <w:rsid w:val="00997F7C"/>
    <w:rsid w:val="009A3074"/>
    <w:rsid w:val="009A63BC"/>
    <w:rsid w:val="009A6587"/>
    <w:rsid w:val="009A6C27"/>
    <w:rsid w:val="009A6F31"/>
    <w:rsid w:val="009B3622"/>
    <w:rsid w:val="009B5C46"/>
    <w:rsid w:val="009B703D"/>
    <w:rsid w:val="009C5185"/>
    <w:rsid w:val="009D101E"/>
    <w:rsid w:val="009D651C"/>
    <w:rsid w:val="009D7B89"/>
    <w:rsid w:val="009E1309"/>
    <w:rsid w:val="009E46A1"/>
    <w:rsid w:val="009E4E07"/>
    <w:rsid w:val="009E7D4E"/>
    <w:rsid w:val="009F0692"/>
    <w:rsid w:val="009F6916"/>
    <w:rsid w:val="00A00072"/>
    <w:rsid w:val="00A03BF7"/>
    <w:rsid w:val="00A043D7"/>
    <w:rsid w:val="00A04CE7"/>
    <w:rsid w:val="00A05444"/>
    <w:rsid w:val="00A0645C"/>
    <w:rsid w:val="00A10CE6"/>
    <w:rsid w:val="00A12439"/>
    <w:rsid w:val="00A12AA4"/>
    <w:rsid w:val="00A212A0"/>
    <w:rsid w:val="00A25A3A"/>
    <w:rsid w:val="00A25B9B"/>
    <w:rsid w:val="00A328DB"/>
    <w:rsid w:val="00A32DA4"/>
    <w:rsid w:val="00A342E9"/>
    <w:rsid w:val="00A3775A"/>
    <w:rsid w:val="00A40E52"/>
    <w:rsid w:val="00A445F4"/>
    <w:rsid w:val="00A445FE"/>
    <w:rsid w:val="00A44F79"/>
    <w:rsid w:val="00A4651F"/>
    <w:rsid w:val="00A51D7E"/>
    <w:rsid w:val="00A5763A"/>
    <w:rsid w:val="00A7198E"/>
    <w:rsid w:val="00A755B1"/>
    <w:rsid w:val="00A8134A"/>
    <w:rsid w:val="00A84C73"/>
    <w:rsid w:val="00A84EA6"/>
    <w:rsid w:val="00A909EA"/>
    <w:rsid w:val="00A94AEB"/>
    <w:rsid w:val="00AA0EDA"/>
    <w:rsid w:val="00AA11F1"/>
    <w:rsid w:val="00AA3694"/>
    <w:rsid w:val="00AA3FBE"/>
    <w:rsid w:val="00AB33D1"/>
    <w:rsid w:val="00AB39C3"/>
    <w:rsid w:val="00AB5DEC"/>
    <w:rsid w:val="00AB6C28"/>
    <w:rsid w:val="00AC575D"/>
    <w:rsid w:val="00AD04AE"/>
    <w:rsid w:val="00AD27B8"/>
    <w:rsid w:val="00AD7253"/>
    <w:rsid w:val="00AD741D"/>
    <w:rsid w:val="00AE15A6"/>
    <w:rsid w:val="00AE4765"/>
    <w:rsid w:val="00AE5207"/>
    <w:rsid w:val="00AF0690"/>
    <w:rsid w:val="00AF0835"/>
    <w:rsid w:val="00AF1B39"/>
    <w:rsid w:val="00AF6140"/>
    <w:rsid w:val="00AF636D"/>
    <w:rsid w:val="00AF6599"/>
    <w:rsid w:val="00B00F34"/>
    <w:rsid w:val="00B025A4"/>
    <w:rsid w:val="00B066D3"/>
    <w:rsid w:val="00B06E00"/>
    <w:rsid w:val="00B07BCE"/>
    <w:rsid w:val="00B22E59"/>
    <w:rsid w:val="00B245D9"/>
    <w:rsid w:val="00B3137F"/>
    <w:rsid w:val="00B3198E"/>
    <w:rsid w:val="00B32251"/>
    <w:rsid w:val="00B3332A"/>
    <w:rsid w:val="00B34AD1"/>
    <w:rsid w:val="00B354B6"/>
    <w:rsid w:val="00B3559A"/>
    <w:rsid w:val="00B35C40"/>
    <w:rsid w:val="00B3683B"/>
    <w:rsid w:val="00B406EC"/>
    <w:rsid w:val="00B41336"/>
    <w:rsid w:val="00B420B5"/>
    <w:rsid w:val="00B433F8"/>
    <w:rsid w:val="00B5083E"/>
    <w:rsid w:val="00B526FA"/>
    <w:rsid w:val="00B556C9"/>
    <w:rsid w:val="00B61C66"/>
    <w:rsid w:val="00B63872"/>
    <w:rsid w:val="00B64D18"/>
    <w:rsid w:val="00B66971"/>
    <w:rsid w:val="00B66A1E"/>
    <w:rsid w:val="00B728A5"/>
    <w:rsid w:val="00B72C91"/>
    <w:rsid w:val="00B735CD"/>
    <w:rsid w:val="00B74EBF"/>
    <w:rsid w:val="00B80AE1"/>
    <w:rsid w:val="00B835DA"/>
    <w:rsid w:val="00B8479D"/>
    <w:rsid w:val="00B84A88"/>
    <w:rsid w:val="00B87445"/>
    <w:rsid w:val="00B907A2"/>
    <w:rsid w:val="00B923AA"/>
    <w:rsid w:val="00B941F2"/>
    <w:rsid w:val="00B95275"/>
    <w:rsid w:val="00B952D6"/>
    <w:rsid w:val="00B96CAA"/>
    <w:rsid w:val="00BA0E9E"/>
    <w:rsid w:val="00BA3283"/>
    <w:rsid w:val="00BA751D"/>
    <w:rsid w:val="00BB0F6B"/>
    <w:rsid w:val="00BB2C67"/>
    <w:rsid w:val="00BB5281"/>
    <w:rsid w:val="00BB7934"/>
    <w:rsid w:val="00BC0F69"/>
    <w:rsid w:val="00BC3FF7"/>
    <w:rsid w:val="00BC4672"/>
    <w:rsid w:val="00BD5AD6"/>
    <w:rsid w:val="00BD6A10"/>
    <w:rsid w:val="00BE2D76"/>
    <w:rsid w:val="00BE7064"/>
    <w:rsid w:val="00BF4FEF"/>
    <w:rsid w:val="00BF54F9"/>
    <w:rsid w:val="00BF6DF7"/>
    <w:rsid w:val="00C00E97"/>
    <w:rsid w:val="00C025F0"/>
    <w:rsid w:val="00C04C2B"/>
    <w:rsid w:val="00C05094"/>
    <w:rsid w:val="00C0511F"/>
    <w:rsid w:val="00C05429"/>
    <w:rsid w:val="00C10493"/>
    <w:rsid w:val="00C137AE"/>
    <w:rsid w:val="00C14FEB"/>
    <w:rsid w:val="00C151AC"/>
    <w:rsid w:val="00C15A29"/>
    <w:rsid w:val="00C15E27"/>
    <w:rsid w:val="00C16D31"/>
    <w:rsid w:val="00C2089D"/>
    <w:rsid w:val="00C21654"/>
    <w:rsid w:val="00C23DBE"/>
    <w:rsid w:val="00C25333"/>
    <w:rsid w:val="00C25B0A"/>
    <w:rsid w:val="00C26DA5"/>
    <w:rsid w:val="00C32B1A"/>
    <w:rsid w:val="00C37779"/>
    <w:rsid w:val="00C379B9"/>
    <w:rsid w:val="00C41F27"/>
    <w:rsid w:val="00C41F6E"/>
    <w:rsid w:val="00C428F8"/>
    <w:rsid w:val="00C4310E"/>
    <w:rsid w:val="00C52CE8"/>
    <w:rsid w:val="00C54832"/>
    <w:rsid w:val="00C57431"/>
    <w:rsid w:val="00C60031"/>
    <w:rsid w:val="00C61410"/>
    <w:rsid w:val="00C619D7"/>
    <w:rsid w:val="00C62242"/>
    <w:rsid w:val="00C62314"/>
    <w:rsid w:val="00C70CDE"/>
    <w:rsid w:val="00C71284"/>
    <w:rsid w:val="00C729C9"/>
    <w:rsid w:val="00C72D22"/>
    <w:rsid w:val="00C73391"/>
    <w:rsid w:val="00C741F4"/>
    <w:rsid w:val="00C749DE"/>
    <w:rsid w:val="00C74AF9"/>
    <w:rsid w:val="00C76466"/>
    <w:rsid w:val="00C84343"/>
    <w:rsid w:val="00C90B3E"/>
    <w:rsid w:val="00C91182"/>
    <w:rsid w:val="00C91F4F"/>
    <w:rsid w:val="00C947DD"/>
    <w:rsid w:val="00C95344"/>
    <w:rsid w:val="00C95822"/>
    <w:rsid w:val="00C95986"/>
    <w:rsid w:val="00CA23D0"/>
    <w:rsid w:val="00CA5DA4"/>
    <w:rsid w:val="00CA690A"/>
    <w:rsid w:val="00CA690D"/>
    <w:rsid w:val="00CB2001"/>
    <w:rsid w:val="00CB2120"/>
    <w:rsid w:val="00CB775B"/>
    <w:rsid w:val="00CB7D92"/>
    <w:rsid w:val="00CC0AFF"/>
    <w:rsid w:val="00CC3AEA"/>
    <w:rsid w:val="00CC4A98"/>
    <w:rsid w:val="00CC6662"/>
    <w:rsid w:val="00CC7A17"/>
    <w:rsid w:val="00CD18AB"/>
    <w:rsid w:val="00CD2015"/>
    <w:rsid w:val="00CD4B8B"/>
    <w:rsid w:val="00CD6982"/>
    <w:rsid w:val="00CD7298"/>
    <w:rsid w:val="00CE06F6"/>
    <w:rsid w:val="00CE2C4E"/>
    <w:rsid w:val="00CE6FE2"/>
    <w:rsid w:val="00CF1568"/>
    <w:rsid w:val="00CF51DE"/>
    <w:rsid w:val="00CF60E4"/>
    <w:rsid w:val="00CF6CD6"/>
    <w:rsid w:val="00D00174"/>
    <w:rsid w:val="00D006C8"/>
    <w:rsid w:val="00D02B46"/>
    <w:rsid w:val="00D03AC9"/>
    <w:rsid w:val="00D0640A"/>
    <w:rsid w:val="00D10D01"/>
    <w:rsid w:val="00D11464"/>
    <w:rsid w:val="00D14995"/>
    <w:rsid w:val="00D14B4F"/>
    <w:rsid w:val="00D171C1"/>
    <w:rsid w:val="00D2068A"/>
    <w:rsid w:val="00D20A21"/>
    <w:rsid w:val="00D22991"/>
    <w:rsid w:val="00D243A0"/>
    <w:rsid w:val="00D2528C"/>
    <w:rsid w:val="00D26078"/>
    <w:rsid w:val="00D302F9"/>
    <w:rsid w:val="00D35EEB"/>
    <w:rsid w:val="00D43461"/>
    <w:rsid w:val="00D46BD4"/>
    <w:rsid w:val="00D50AB4"/>
    <w:rsid w:val="00D51699"/>
    <w:rsid w:val="00D54ECA"/>
    <w:rsid w:val="00D60232"/>
    <w:rsid w:val="00D60585"/>
    <w:rsid w:val="00D60995"/>
    <w:rsid w:val="00D60A8F"/>
    <w:rsid w:val="00D6233E"/>
    <w:rsid w:val="00D62A5D"/>
    <w:rsid w:val="00D678E0"/>
    <w:rsid w:val="00D70C88"/>
    <w:rsid w:val="00D7122E"/>
    <w:rsid w:val="00D72D17"/>
    <w:rsid w:val="00D73CA7"/>
    <w:rsid w:val="00D75005"/>
    <w:rsid w:val="00D76630"/>
    <w:rsid w:val="00D778D6"/>
    <w:rsid w:val="00D803EC"/>
    <w:rsid w:val="00D80F27"/>
    <w:rsid w:val="00D9009F"/>
    <w:rsid w:val="00D97B2E"/>
    <w:rsid w:val="00D97F77"/>
    <w:rsid w:val="00DA2B1A"/>
    <w:rsid w:val="00DA30EA"/>
    <w:rsid w:val="00DA3512"/>
    <w:rsid w:val="00DA551E"/>
    <w:rsid w:val="00DA76DD"/>
    <w:rsid w:val="00DA7DC6"/>
    <w:rsid w:val="00DB0B2E"/>
    <w:rsid w:val="00DB24FB"/>
    <w:rsid w:val="00DB6951"/>
    <w:rsid w:val="00DC1260"/>
    <w:rsid w:val="00DC1572"/>
    <w:rsid w:val="00DC4189"/>
    <w:rsid w:val="00DD089F"/>
    <w:rsid w:val="00DD1EC1"/>
    <w:rsid w:val="00DD58D6"/>
    <w:rsid w:val="00DE02CA"/>
    <w:rsid w:val="00DE074E"/>
    <w:rsid w:val="00DE1BA4"/>
    <w:rsid w:val="00DE67A3"/>
    <w:rsid w:val="00DF04AD"/>
    <w:rsid w:val="00DF2F10"/>
    <w:rsid w:val="00DF36FF"/>
    <w:rsid w:val="00DF6479"/>
    <w:rsid w:val="00DF6E8B"/>
    <w:rsid w:val="00DF7552"/>
    <w:rsid w:val="00DF78EF"/>
    <w:rsid w:val="00E00275"/>
    <w:rsid w:val="00E015AA"/>
    <w:rsid w:val="00E031D0"/>
    <w:rsid w:val="00E05861"/>
    <w:rsid w:val="00E063B1"/>
    <w:rsid w:val="00E1083E"/>
    <w:rsid w:val="00E13A50"/>
    <w:rsid w:val="00E13AD2"/>
    <w:rsid w:val="00E14D22"/>
    <w:rsid w:val="00E16660"/>
    <w:rsid w:val="00E16A03"/>
    <w:rsid w:val="00E20BBD"/>
    <w:rsid w:val="00E2389D"/>
    <w:rsid w:val="00E25034"/>
    <w:rsid w:val="00E264AE"/>
    <w:rsid w:val="00E27FE8"/>
    <w:rsid w:val="00E328BD"/>
    <w:rsid w:val="00E4201B"/>
    <w:rsid w:val="00E43086"/>
    <w:rsid w:val="00E43959"/>
    <w:rsid w:val="00E50E0F"/>
    <w:rsid w:val="00E52196"/>
    <w:rsid w:val="00E52CAF"/>
    <w:rsid w:val="00E54CEF"/>
    <w:rsid w:val="00E579D7"/>
    <w:rsid w:val="00E60882"/>
    <w:rsid w:val="00E628A8"/>
    <w:rsid w:val="00E65200"/>
    <w:rsid w:val="00E75A3F"/>
    <w:rsid w:val="00E82029"/>
    <w:rsid w:val="00E825E2"/>
    <w:rsid w:val="00E85138"/>
    <w:rsid w:val="00E86396"/>
    <w:rsid w:val="00E866B4"/>
    <w:rsid w:val="00E8679F"/>
    <w:rsid w:val="00E872E2"/>
    <w:rsid w:val="00E87ECB"/>
    <w:rsid w:val="00E92B0A"/>
    <w:rsid w:val="00E93A4F"/>
    <w:rsid w:val="00E9499B"/>
    <w:rsid w:val="00E9687E"/>
    <w:rsid w:val="00EA1CF6"/>
    <w:rsid w:val="00EA33AB"/>
    <w:rsid w:val="00EA414D"/>
    <w:rsid w:val="00EA5955"/>
    <w:rsid w:val="00EB0313"/>
    <w:rsid w:val="00EB15E1"/>
    <w:rsid w:val="00EB27B2"/>
    <w:rsid w:val="00EB321A"/>
    <w:rsid w:val="00EB3AD3"/>
    <w:rsid w:val="00EB4151"/>
    <w:rsid w:val="00EB547E"/>
    <w:rsid w:val="00EB666B"/>
    <w:rsid w:val="00EC51A4"/>
    <w:rsid w:val="00EC576A"/>
    <w:rsid w:val="00ED2CA5"/>
    <w:rsid w:val="00ED3472"/>
    <w:rsid w:val="00ED4A51"/>
    <w:rsid w:val="00ED5906"/>
    <w:rsid w:val="00ED6977"/>
    <w:rsid w:val="00EE1009"/>
    <w:rsid w:val="00EE37F6"/>
    <w:rsid w:val="00EE66CD"/>
    <w:rsid w:val="00EF3A96"/>
    <w:rsid w:val="00EF628B"/>
    <w:rsid w:val="00F07437"/>
    <w:rsid w:val="00F10796"/>
    <w:rsid w:val="00F10B05"/>
    <w:rsid w:val="00F12024"/>
    <w:rsid w:val="00F20C7F"/>
    <w:rsid w:val="00F216D4"/>
    <w:rsid w:val="00F24913"/>
    <w:rsid w:val="00F277FF"/>
    <w:rsid w:val="00F31CA3"/>
    <w:rsid w:val="00F327C7"/>
    <w:rsid w:val="00F340D9"/>
    <w:rsid w:val="00F362AA"/>
    <w:rsid w:val="00F3646A"/>
    <w:rsid w:val="00F414C3"/>
    <w:rsid w:val="00F46188"/>
    <w:rsid w:val="00F47BDD"/>
    <w:rsid w:val="00F5266B"/>
    <w:rsid w:val="00F536C3"/>
    <w:rsid w:val="00F538DA"/>
    <w:rsid w:val="00F54C1F"/>
    <w:rsid w:val="00F55821"/>
    <w:rsid w:val="00F64A81"/>
    <w:rsid w:val="00F65315"/>
    <w:rsid w:val="00F70628"/>
    <w:rsid w:val="00F7221F"/>
    <w:rsid w:val="00F74389"/>
    <w:rsid w:val="00F7508C"/>
    <w:rsid w:val="00F765BB"/>
    <w:rsid w:val="00F7677D"/>
    <w:rsid w:val="00F77C75"/>
    <w:rsid w:val="00F92720"/>
    <w:rsid w:val="00F964E7"/>
    <w:rsid w:val="00FA3D11"/>
    <w:rsid w:val="00FA4BB4"/>
    <w:rsid w:val="00FB63E6"/>
    <w:rsid w:val="00FC2E74"/>
    <w:rsid w:val="00FC3F35"/>
    <w:rsid w:val="00FD2B7E"/>
    <w:rsid w:val="00FD427E"/>
    <w:rsid w:val="00FE0B52"/>
    <w:rsid w:val="00FE33D7"/>
    <w:rsid w:val="00FE3EC2"/>
    <w:rsid w:val="00FE706C"/>
    <w:rsid w:val="00FF25BB"/>
    <w:rsid w:val="00FF26B0"/>
    <w:rsid w:val="00FF4E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B0D94"/>
  <w15:chartTrackingRefBased/>
  <w15:docId w15:val="{FCF73669-FE1C-43AC-8E5C-EADEB4D3B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69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69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69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69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69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69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69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69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69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9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169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69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69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69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69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69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69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69FB"/>
    <w:rPr>
      <w:rFonts w:eastAsiaTheme="majorEastAsia" w:cstheme="majorBidi"/>
      <w:color w:val="272727" w:themeColor="text1" w:themeTint="D8"/>
    </w:rPr>
  </w:style>
  <w:style w:type="paragraph" w:styleId="Title">
    <w:name w:val="Title"/>
    <w:basedOn w:val="Normal"/>
    <w:next w:val="Normal"/>
    <w:link w:val="TitleChar"/>
    <w:uiPriority w:val="10"/>
    <w:qFormat/>
    <w:rsid w:val="008169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69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69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69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69FB"/>
    <w:pPr>
      <w:spacing w:before="160"/>
      <w:jc w:val="center"/>
    </w:pPr>
    <w:rPr>
      <w:i/>
      <w:iCs/>
      <w:color w:val="404040" w:themeColor="text1" w:themeTint="BF"/>
    </w:rPr>
  </w:style>
  <w:style w:type="character" w:customStyle="1" w:styleId="QuoteChar">
    <w:name w:val="Quote Char"/>
    <w:basedOn w:val="DefaultParagraphFont"/>
    <w:link w:val="Quote"/>
    <w:uiPriority w:val="29"/>
    <w:rsid w:val="008169FB"/>
    <w:rPr>
      <w:i/>
      <w:iCs/>
      <w:color w:val="404040" w:themeColor="text1" w:themeTint="BF"/>
    </w:rPr>
  </w:style>
  <w:style w:type="paragraph" w:styleId="ListParagraph">
    <w:name w:val="List Paragraph"/>
    <w:basedOn w:val="Normal"/>
    <w:uiPriority w:val="34"/>
    <w:qFormat/>
    <w:rsid w:val="008169FB"/>
    <w:pPr>
      <w:ind w:left="720"/>
      <w:contextualSpacing/>
    </w:pPr>
  </w:style>
  <w:style w:type="character" w:styleId="IntenseEmphasis">
    <w:name w:val="Intense Emphasis"/>
    <w:basedOn w:val="DefaultParagraphFont"/>
    <w:uiPriority w:val="21"/>
    <w:qFormat/>
    <w:rsid w:val="008169FB"/>
    <w:rPr>
      <w:i/>
      <w:iCs/>
      <w:color w:val="0F4761" w:themeColor="accent1" w:themeShade="BF"/>
    </w:rPr>
  </w:style>
  <w:style w:type="paragraph" w:styleId="IntenseQuote">
    <w:name w:val="Intense Quote"/>
    <w:basedOn w:val="Normal"/>
    <w:next w:val="Normal"/>
    <w:link w:val="IntenseQuoteChar"/>
    <w:uiPriority w:val="30"/>
    <w:qFormat/>
    <w:rsid w:val="00816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69FB"/>
    <w:rPr>
      <w:i/>
      <w:iCs/>
      <w:color w:val="0F4761" w:themeColor="accent1" w:themeShade="BF"/>
    </w:rPr>
  </w:style>
  <w:style w:type="character" w:styleId="IntenseReference">
    <w:name w:val="Intense Reference"/>
    <w:basedOn w:val="DefaultParagraphFont"/>
    <w:uiPriority w:val="32"/>
    <w:qFormat/>
    <w:rsid w:val="008169FB"/>
    <w:rPr>
      <w:b/>
      <w:bCs/>
      <w:smallCaps/>
      <w:color w:val="0F4761" w:themeColor="accent1" w:themeShade="BF"/>
      <w:spacing w:val="5"/>
    </w:rPr>
  </w:style>
  <w:style w:type="character" w:styleId="Strong">
    <w:name w:val="Strong"/>
    <w:basedOn w:val="DefaultParagraphFont"/>
    <w:uiPriority w:val="22"/>
    <w:qFormat/>
    <w:rsid w:val="009E1309"/>
    <w:rPr>
      <w:b/>
      <w:bCs/>
    </w:rPr>
  </w:style>
  <w:style w:type="paragraph" w:styleId="Header">
    <w:name w:val="header"/>
    <w:basedOn w:val="Normal"/>
    <w:link w:val="HeaderChar"/>
    <w:uiPriority w:val="99"/>
    <w:unhideWhenUsed/>
    <w:rsid w:val="00DD1E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EC1"/>
  </w:style>
  <w:style w:type="paragraph" w:styleId="Footer">
    <w:name w:val="footer"/>
    <w:basedOn w:val="Normal"/>
    <w:link w:val="FooterChar"/>
    <w:uiPriority w:val="99"/>
    <w:unhideWhenUsed/>
    <w:rsid w:val="00DD1E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EC1"/>
  </w:style>
  <w:style w:type="character" w:styleId="CommentReference">
    <w:name w:val="annotation reference"/>
    <w:basedOn w:val="DefaultParagraphFont"/>
    <w:uiPriority w:val="99"/>
    <w:semiHidden/>
    <w:unhideWhenUsed/>
    <w:rsid w:val="005A7D7B"/>
    <w:rPr>
      <w:sz w:val="16"/>
      <w:szCs w:val="16"/>
    </w:rPr>
  </w:style>
  <w:style w:type="paragraph" w:styleId="CommentText">
    <w:name w:val="annotation text"/>
    <w:basedOn w:val="Normal"/>
    <w:link w:val="CommentTextChar"/>
    <w:uiPriority w:val="99"/>
    <w:unhideWhenUsed/>
    <w:rsid w:val="005A7D7B"/>
    <w:pPr>
      <w:spacing w:line="240" w:lineRule="auto"/>
    </w:pPr>
    <w:rPr>
      <w:sz w:val="20"/>
      <w:szCs w:val="20"/>
    </w:rPr>
  </w:style>
  <w:style w:type="character" w:customStyle="1" w:styleId="CommentTextChar">
    <w:name w:val="Comment Text Char"/>
    <w:basedOn w:val="DefaultParagraphFont"/>
    <w:link w:val="CommentText"/>
    <w:uiPriority w:val="99"/>
    <w:rsid w:val="005A7D7B"/>
    <w:rPr>
      <w:sz w:val="20"/>
      <w:szCs w:val="20"/>
    </w:rPr>
  </w:style>
  <w:style w:type="paragraph" w:styleId="CommentSubject">
    <w:name w:val="annotation subject"/>
    <w:basedOn w:val="CommentText"/>
    <w:next w:val="CommentText"/>
    <w:link w:val="CommentSubjectChar"/>
    <w:uiPriority w:val="99"/>
    <w:semiHidden/>
    <w:unhideWhenUsed/>
    <w:rsid w:val="005A7D7B"/>
    <w:rPr>
      <w:b/>
      <w:bCs/>
    </w:rPr>
  </w:style>
  <w:style w:type="character" w:customStyle="1" w:styleId="CommentSubjectChar">
    <w:name w:val="Comment Subject Char"/>
    <w:basedOn w:val="CommentTextChar"/>
    <w:link w:val="CommentSubject"/>
    <w:uiPriority w:val="99"/>
    <w:semiHidden/>
    <w:rsid w:val="005A7D7B"/>
    <w:rPr>
      <w:b/>
      <w:bCs/>
      <w:sz w:val="20"/>
      <w:szCs w:val="20"/>
    </w:rPr>
  </w:style>
  <w:style w:type="character" w:styleId="Hyperlink">
    <w:name w:val="Hyperlink"/>
    <w:basedOn w:val="DefaultParagraphFont"/>
    <w:uiPriority w:val="99"/>
    <w:unhideWhenUsed/>
    <w:rsid w:val="00717EF8"/>
    <w:rPr>
      <w:color w:val="467886" w:themeColor="hyperlink"/>
      <w:u w:val="single"/>
    </w:rPr>
  </w:style>
  <w:style w:type="character" w:styleId="UnresolvedMention">
    <w:name w:val="Unresolved Mention"/>
    <w:basedOn w:val="DefaultParagraphFont"/>
    <w:uiPriority w:val="99"/>
    <w:semiHidden/>
    <w:unhideWhenUsed/>
    <w:rsid w:val="00717EF8"/>
    <w:rPr>
      <w:color w:val="605E5C"/>
      <w:shd w:val="clear" w:color="auto" w:fill="E1DFDD"/>
    </w:rPr>
  </w:style>
  <w:style w:type="character" w:styleId="FollowedHyperlink">
    <w:name w:val="FollowedHyperlink"/>
    <w:basedOn w:val="DefaultParagraphFont"/>
    <w:uiPriority w:val="99"/>
    <w:semiHidden/>
    <w:unhideWhenUsed/>
    <w:rsid w:val="002E3A67"/>
    <w:rPr>
      <w:color w:val="96607D" w:themeColor="followedHyperlink"/>
      <w:u w:val="single"/>
    </w:rPr>
  </w:style>
  <w:style w:type="paragraph" w:styleId="Revision">
    <w:name w:val="Revision"/>
    <w:hidden/>
    <w:uiPriority w:val="99"/>
    <w:semiHidden/>
    <w:rsid w:val="00997F7C"/>
    <w:pPr>
      <w:spacing w:after="0" w:line="240" w:lineRule="auto"/>
    </w:pPr>
  </w:style>
  <w:style w:type="table" w:styleId="TableGrid">
    <w:name w:val="Table Grid"/>
    <w:basedOn w:val="TableNormal"/>
    <w:uiPriority w:val="39"/>
    <w:rsid w:val="00E20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14B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3976C5"/>
    <w:pPr>
      <w:spacing w:after="200" w:line="240" w:lineRule="auto"/>
    </w:pPr>
    <w:rPr>
      <w:i/>
      <w:iCs/>
      <w:color w:val="0E2841" w:themeColor="text2"/>
      <w:sz w:val="18"/>
      <w:szCs w:val="18"/>
    </w:rPr>
  </w:style>
  <w:style w:type="paragraph" w:customStyle="1" w:styleId="pf0">
    <w:name w:val="pf0"/>
    <w:basedOn w:val="Normal"/>
    <w:rsid w:val="00864A4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864A4D"/>
    <w:rPr>
      <w:rFonts w:ascii="Segoe UI" w:hAnsi="Segoe UI" w:cs="Segoe UI" w:hint="default"/>
      <w:color w:val="0D0D0D"/>
      <w:sz w:val="18"/>
      <w:szCs w:val="18"/>
    </w:rPr>
  </w:style>
  <w:style w:type="paragraph" w:styleId="NormalWeb">
    <w:name w:val="Normal (Web)"/>
    <w:basedOn w:val="Normal"/>
    <w:uiPriority w:val="99"/>
    <w:semiHidden/>
    <w:unhideWhenUsed/>
    <w:rsid w:val="00864A4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ms.int/sites/default/files/document/MOS3_DOC.%2012.3_Annex%201_Conservation%20Status%20Assessment%20Report_EN.pdf" TargetMode="External"/><Relationship Id="rId18" Type="http://schemas.openxmlformats.org/officeDocument/2006/relationships/hyperlink" Target="https://raptors.cms.int/sites/default/files/basic_page_documents/Annex%203%20Tab1%262_EN_0.pdf" TargetMode="External"/><Relationship Id="rId26" Type="http://schemas.openxmlformats.org/officeDocument/2006/relationships/hyperlink" Target="https://www.cms.int/document/internationally-important-raptor-areas-iiras-0" TargetMode="External"/><Relationship Id="rId39" Type="http://schemas.openxmlformats.org/officeDocument/2006/relationships/hyperlink" Target="https://www.cms.int/convention-text" TargetMode="External"/><Relationship Id="rId21" Type="http://schemas.openxmlformats.org/officeDocument/2006/relationships/hyperlink" Target="https://raptors.cms.int/sites/default/files/basic_page_documents/Annex%203%20Tab1%262_EN_0.pdf" TargetMode="External"/><Relationship Id="rId34" Type="http://schemas.openxmlformats.org/officeDocument/2006/relationships/hyperlink" Target="https://www.marinemammalhabitat.org/" TargetMode="External"/><Relationship Id="rId42" Type="http://schemas.openxmlformats.org/officeDocument/2006/relationships/hyperlink" Target="https://www.unccd.int/land-and-life/land-degradation-neutrality/overview" TargetMode="External"/><Relationship Id="rId47" Type="http://schemas.openxmlformats.org/officeDocument/2006/relationships/hyperlink" Target="https://datazone.birdlife.org/articles/the-criteria-used-to-identify-ibas-have-evolved-into-a-global-standard" TargetMode="External"/><Relationship Id="rId50" Type="http://schemas.openxmlformats.org/officeDocument/2006/relationships/hyperlink" Target="https://raptors.cms.int/page/agreement-text" TargetMode="External"/><Relationship Id="rId55" Type="http://schemas.openxmlformats.org/officeDocument/2006/relationships/hyperlink" Target="https://www.cms.int/workinggroup/groupe-de-travail-de-la-cms-sur-les-voies-de-migrat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ms.int/sites/default/files/document/MOS3_DOC.%2012.3_Annex%201_Conservation%20Status%20Assessment%20Report_EN.pdf" TargetMode="External"/><Relationship Id="rId29" Type="http://schemas.openxmlformats.org/officeDocument/2006/relationships/hyperlink" Target="https://www.marinemammalhabitat.org/" TargetMode="External"/><Relationship Id="rId11" Type="http://schemas.openxmlformats.org/officeDocument/2006/relationships/hyperlink" Target="https://assets.peregrinefund.org/docs/project-data/book-state-of-the-worlds-raptors/State_of_the_World%27s_Raptors_2025_Ch1_Introduction.pdf" TargetMode="External"/><Relationship Id="rId24" Type="http://schemas.openxmlformats.org/officeDocument/2006/relationships/hyperlink" Target="https://www.cbd.int/gbf/targets/1" TargetMode="External"/><Relationship Id="rId32" Type="http://schemas.openxmlformats.org/officeDocument/2006/relationships/hyperlink" Target="https://www.cms.int/document/internationally-important-raptor-areas-iiras-0" TargetMode="External"/><Relationship Id="rId37" Type="http://schemas.openxmlformats.org/officeDocument/2006/relationships/hyperlink" Target="https://raptors.cms.int/sites/default/files/basic_page_documents/Annex%203%20Table%203%20List%20of%20Sites_EN.pdf" TargetMode="External"/><Relationship Id="rId40" Type="http://schemas.openxmlformats.org/officeDocument/2006/relationships/hyperlink" Target="https://datazone.birdlife.org/about-our-science/ibas" TargetMode="External"/><Relationship Id="rId45" Type="http://schemas.microsoft.com/office/2016/09/relationships/commentsIds" Target="commentsIds.xml"/><Relationship Id="rId53" Type="http://schemas.openxmlformats.org/officeDocument/2006/relationships/hyperlink" Target="https://raptors.cms.int/document/site-proposal-and-amendment-form" TargetMode="External"/><Relationship Id="rId58" Type="http://schemas.openxmlformats.org/officeDocument/2006/relationships/hyperlink" Target="https://www.cbd.int/gbf/targets" TargetMode="External"/><Relationship Id="rId5" Type="http://schemas.openxmlformats.org/officeDocument/2006/relationships/numbering" Target="numbering.xml"/><Relationship Id="rId61" Type="http://schemas.microsoft.com/office/2011/relationships/people" Target="people.xml"/><Relationship Id="rId19" Type="http://schemas.openxmlformats.org/officeDocument/2006/relationships/hyperlink" Target="https://raptors.cms.int/sites/default/files/basic_page_documents/Annex%203%20Table%203%20List%20of%20Sites_EN.pdf" TargetMode="External"/><Relationship Id="rId14" Type="http://schemas.openxmlformats.org/officeDocument/2006/relationships/hyperlink" Target="https://www.cms.int/convention-text" TargetMode="External"/><Relationship Id="rId22" Type="http://schemas.openxmlformats.org/officeDocument/2006/relationships/hyperlink" Target="https://raptors.cms.int/sites/default/files/basic_page_documents/Annex%203%20Table%203%20List%20of%20Sites_EN.pdf" TargetMode="External"/><Relationship Id="rId27" Type="http://schemas.openxmlformats.org/officeDocument/2006/relationships/hyperlink" Target="https://www.cms.int/document/internationally-important-raptor-areas-iiras-0" TargetMode="External"/><Relationship Id="rId30" Type="http://schemas.openxmlformats.org/officeDocument/2006/relationships/hyperlink" Target="https://sharkrayareas.org/" TargetMode="External"/><Relationship Id="rId35" Type="http://schemas.openxmlformats.org/officeDocument/2006/relationships/hyperlink" Target="https://sharkrayareas.org/" TargetMode="External"/><Relationship Id="rId43" Type="http://schemas.openxmlformats.org/officeDocument/2006/relationships/comments" Target="comments.xml"/><Relationship Id="rId48" Type="http://schemas.openxmlformats.org/officeDocument/2006/relationships/hyperlink" Target="https://www.birdlife.org/" TargetMode="External"/><Relationship Id="rId56" Type="http://schemas.openxmlformats.org/officeDocument/2006/relationships/hyperlink" Target="https://www.cms.int/document/samarkand-strategic-plan-migratory-species-2024-2032" TargetMode="External"/><Relationship Id="rId8" Type="http://schemas.openxmlformats.org/officeDocument/2006/relationships/webSettings" Target="webSettings.xml"/><Relationship Id="rId51" Type="http://schemas.openxmlformats.org/officeDocument/2006/relationships/hyperlink" Target="https://www.cms.int/workinggroup/groupe-de-travail-de-la-cms-sur-les-voies-de-migration" TargetMode="External"/><Relationship Id="rId3" Type="http://schemas.openxmlformats.org/officeDocument/2006/relationships/customXml" Target="../customXml/item3.xml"/><Relationship Id="rId12" Type="http://schemas.openxmlformats.org/officeDocument/2006/relationships/hyperlink" Target="https://www.iucnredlist.org/" TargetMode="External"/><Relationship Id="rId17" Type="http://schemas.openxmlformats.org/officeDocument/2006/relationships/hyperlink" Target="https://raptors.cms.int/page/agreement-text" TargetMode="External"/><Relationship Id="rId25" Type="http://schemas.openxmlformats.org/officeDocument/2006/relationships/hyperlink" Target="https://www.cms.int/sites/default/files/document/2026-05/cms_cop15_res.15.10_iiras_e.pdf" TargetMode="External"/><Relationship Id="rId33" Type="http://schemas.openxmlformats.org/officeDocument/2006/relationships/hyperlink" Target="https://datazone.birdlife.org/about-our-science/ibas" TargetMode="External"/><Relationship Id="rId38" Type="http://schemas.openxmlformats.org/officeDocument/2006/relationships/hyperlink" Target="https://www.cms.int/document/ecological-connectivity-5" TargetMode="External"/><Relationship Id="rId46" Type="http://schemas.microsoft.com/office/2018/08/relationships/commentsExtensible" Target="commentsExtensible.xml"/><Relationship Id="rId59" Type="http://schemas.openxmlformats.org/officeDocument/2006/relationships/footer" Target="footer1.xml"/><Relationship Id="rId20" Type="http://schemas.openxmlformats.org/officeDocument/2006/relationships/hyperlink" Target="https://raptors.cms.int/page/agreement-text" TargetMode="External"/><Relationship Id="rId41" Type="http://schemas.openxmlformats.org/officeDocument/2006/relationships/hyperlink" Target="https://www.unccd.int/" TargetMode="External"/><Relationship Id="rId54" Type="http://schemas.openxmlformats.org/officeDocument/2006/relationships/hyperlink" Target="https://www.cbd.int/doc/decisions/cop-14/cop-14-dec-08-en.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raptors.cms.int/page/agreement-text" TargetMode="External"/><Relationship Id="rId23" Type="http://schemas.openxmlformats.org/officeDocument/2006/relationships/hyperlink" Target="https://www.cbd.int/gbf/targets/3" TargetMode="External"/><Relationship Id="rId28" Type="http://schemas.openxmlformats.org/officeDocument/2006/relationships/hyperlink" Target="https://datazone.birdlife.org/about-our-science/ibas" TargetMode="External"/><Relationship Id="rId36" Type="http://schemas.openxmlformats.org/officeDocument/2006/relationships/hyperlink" Target="https://www.keybiodiversityareas.org/en" TargetMode="External"/><Relationship Id="rId49" Type="http://schemas.openxmlformats.org/officeDocument/2006/relationships/hyperlink" Target="https://portals.iucn.org/library/sites/library/files/documents/2016-048.pdf" TargetMode="External"/><Relationship Id="rId57" Type="http://schemas.openxmlformats.org/officeDocument/2006/relationships/hyperlink" Target="https://www.cbd.int/gbf/targets" TargetMode="External"/><Relationship Id="rId10" Type="http://schemas.openxmlformats.org/officeDocument/2006/relationships/endnotes" Target="endnotes.xml"/><Relationship Id="rId31" Type="http://schemas.openxmlformats.org/officeDocument/2006/relationships/hyperlink" Target="https://www.keybiodiversityareas.org/en" TargetMode="External"/><Relationship Id="rId44" Type="http://schemas.microsoft.com/office/2011/relationships/commentsExtended" Target="commentsExtended.xml"/><Relationship Id="rId52" Type="http://schemas.openxmlformats.org/officeDocument/2006/relationships/hyperlink" Target="https://raptors.cms.int/meeting/third-meeting-signatories-raptors-mou"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06B7F443C2664787B377101B58F6F2" ma:contentTypeVersion="16" ma:contentTypeDescription="Create a new document." ma:contentTypeScope="" ma:versionID="bff1ee199e79ced6581badbfbde95b43">
  <xsd:schema xmlns:xsd="http://www.w3.org/2001/XMLSchema" xmlns:xs="http://www.w3.org/2001/XMLSchema" xmlns:p="http://schemas.microsoft.com/office/2006/metadata/properties" xmlns:ns2="c34872a7-e466-470a-8f9e-da8efdc8a602" xmlns:ns3="402b1b94-36ea-4c04-a3aa-1144e63ef09f" xmlns:ns4="985ec44e-1bab-4c0b-9df0-6ba128686fc9" targetNamespace="http://schemas.microsoft.com/office/2006/metadata/properties" ma:root="true" ma:fieldsID="7bcb4f7733629fe2c72328de0ff806ec" ns2:_="" ns3:_="" ns4:_="">
    <xsd:import namespace="c34872a7-e466-470a-8f9e-da8efdc8a602"/>
    <xsd:import namespace="402b1b94-36ea-4c04-a3aa-1144e63ef09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4872a7-e466-470a-8f9e-da8efdc8a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2b1b94-36ea-4c04-a3aa-1144e63ef0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8f58e08-87bc-4516-84c8-0462e0c18b4d}" ma:internalName="TaxCatchAll" ma:showField="CatchAllData" ma:web="402b1b94-36ea-4c04-a3aa-1144e63ef0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c34872a7-e466-470a-8f9e-da8efdc8a6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3DCC46-DA88-45B8-A989-163FEBCCA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4872a7-e466-470a-8f9e-da8efdc8a602"/>
    <ds:schemaRef ds:uri="402b1b94-36ea-4c04-a3aa-1144e63ef09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91A21E-A6DF-47D1-849C-B4A0F29355E7}">
  <ds:schemaRefs>
    <ds:schemaRef ds:uri="http://schemas.openxmlformats.org/officeDocument/2006/bibliography"/>
  </ds:schemaRefs>
</ds:datastoreItem>
</file>

<file path=customXml/itemProps3.xml><?xml version="1.0" encoding="utf-8"?>
<ds:datastoreItem xmlns:ds="http://schemas.openxmlformats.org/officeDocument/2006/customXml" ds:itemID="{2933B0A2-EB33-4F10-93ED-1D320654B898}">
  <ds:schemaRefs>
    <ds:schemaRef ds:uri="http://schemas.microsoft.com/sharepoint/v3/contenttype/forms"/>
  </ds:schemaRefs>
</ds:datastoreItem>
</file>

<file path=customXml/itemProps4.xml><?xml version="1.0" encoding="utf-8"?>
<ds:datastoreItem xmlns:ds="http://schemas.openxmlformats.org/officeDocument/2006/customXml" ds:itemID="{2CAE3E13-85E1-494F-A3C5-234E09AD056D}">
  <ds:schemaRefs>
    <ds:schemaRef ds:uri="http://schemas.microsoft.com/office/2006/metadata/properties"/>
    <ds:schemaRef ds:uri="http://schemas.microsoft.com/office/infopath/2007/PartnerControls"/>
    <ds:schemaRef ds:uri="985ec44e-1bab-4c0b-9df0-6ba128686fc9"/>
    <ds:schemaRef ds:uri="c34872a7-e466-470a-8f9e-da8efdc8a602"/>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 id="{f56d0295-7e09-4136-bf48-54b5ca1d2939}" enabled="0" method="" siteId="{f56d0295-7e09-4136-bf48-54b5ca1d2939}"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3541</Words>
  <Characters>20188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23682</CharactersWithSpaces>
  <SharedDoc>false</SharedDoc>
  <HLinks>
    <vt:vector size="216" baseType="variant">
      <vt:variant>
        <vt:i4>7995448</vt:i4>
      </vt:variant>
      <vt:variant>
        <vt:i4>84</vt:i4>
      </vt:variant>
      <vt:variant>
        <vt:i4>0</vt:i4>
      </vt:variant>
      <vt:variant>
        <vt:i4>5</vt:i4>
      </vt:variant>
      <vt:variant>
        <vt:lpwstr>https://www.cbd.int/gbf/targets</vt:lpwstr>
      </vt:variant>
      <vt:variant>
        <vt:lpwstr/>
      </vt:variant>
      <vt:variant>
        <vt:i4>7995448</vt:i4>
      </vt:variant>
      <vt:variant>
        <vt:i4>78</vt:i4>
      </vt:variant>
      <vt:variant>
        <vt:i4>0</vt:i4>
      </vt:variant>
      <vt:variant>
        <vt:i4>5</vt:i4>
      </vt:variant>
      <vt:variant>
        <vt:lpwstr>https://www.cbd.int/gbf/targets</vt:lpwstr>
      </vt:variant>
      <vt:variant>
        <vt:lpwstr/>
      </vt:variant>
      <vt:variant>
        <vt:i4>720916</vt:i4>
      </vt:variant>
      <vt:variant>
        <vt:i4>75</vt:i4>
      </vt:variant>
      <vt:variant>
        <vt:i4>0</vt:i4>
      </vt:variant>
      <vt:variant>
        <vt:i4>5</vt:i4>
      </vt:variant>
      <vt:variant>
        <vt:lpwstr>https://www.cms.int/document/samarkand-strategic-plan-migratory-species-2024-2032</vt:lpwstr>
      </vt:variant>
      <vt:variant>
        <vt:lpwstr/>
      </vt:variant>
      <vt:variant>
        <vt:i4>7536689</vt:i4>
      </vt:variant>
      <vt:variant>
        <vt:i4>72</vt:i4>
      </vt:variant>
      <vt:variant>
        <vt:i4>0</vt:i4>
      </vt:variant>
      <vt:variant>
        <vt:i4>5</vt:i4>
      </vt:variant>
      <vt:variant>
        <vt:lpwstr>https://www.cms.int/workinggroup/groupe-de-travail-de-la-cms-sur-les-voies-de-migration</vt:lpwstr>
      </vt:variant>
      <vt:variant>
        <vt:lpwstr/>
      </vt:variant>
      <vt:variant>
        <vt:i4>458826</vt:i4>
      </vt:variant>
      <vt:variant>
        <vt:i4>69</vt:i4>
      </vt:variant>
      <vt:variant>
        <vt:i4>0</vt:i4>
      </vt:variant>
      <vt:variant>
        <vt:i4>5</vt:i4>
      </vt:variant>
      <vt:variant>
        <vt:lpwstr>https://www.cbd.int/doc/decisions/cop-14/cop-14-dec-08-en.pdf</vt:lpwstr>
      </vt:variant>
      <vt:variant>
        <vt:lpwstr/>
      </vt:variant>
      <vt:variant>
        <vt:i4>393289</vt:i4>
      </vt:variant>
      <vt:variant>
        <vt:i4>66</vt:i4>
      </vt:variant>
      <vt:variant>
        <vt:i4>0</vt:i4>
      </vt:variant>
      <vt:variant>
        <vt:i4>5</vt:i4>
      </vt:variant>
      <vt:variant>
        <vt:lpwstr>https://raptors.cms.int/document/site-proposal-and-amendment-form</vt:lpwstr>
      </vt:variant>
      <vt:variant>
        <vt:lpwstr/>
      </vt:variant>
      <vt:variant>
        <vt:i4>196697</vt:i4>
      </vt:variant>
      <vt:variant>
        <vt:i4>63</vt:i4>
      </vt:variant>
      <vt:variant>
        <vt:i4>0</vt:i4>
      </vt:variant>
      <vt:variant>
        <vt:i4>5</vt:i4>
      </vt:variant>
      <vt:variant>
        <vt:lpwstr>https://raptors.cms.int/meeting/third-meeting-signatories-raptors-mou</vt:lpwstr>
      </vt:variant>
      <vt:variant>
        <vt:lpwstr/>
      </vt:variant>
      <vt:variant>
        <vt:i4>7536689</vt:i4>
      </vt:variant>
      <vt:variant>
        <vt:i4>60</vt:i4>
      </vt:variant>
      <vt:variant>
        <vt:i4>0</vt:i4>
      </vt:variant>
      <vt:variant>
        <vt:i4>5</vt:i4>
      </vt:variant>
      <vt:variant>
        <vt:lpwstr>https://www.cms.int/workinggroup/groupe-de-travail-de-la-cms-sur-les-voies-de-migration</vt:lpwstr>
      </vt:variant>
      <vt:variant>
        <vt:lpwstr/>
      </vt:variant>
      <vt:variant>
        <vt:i4>3473442</vt:i4>
      </vt:variant>
      <vt:variant>
        <vt:i4>57</vt:i4>
      </vt:variant>
      <vt:variant>
        <vt:i4>0</vt:i4>
      </vt:variant>
      <vt:variant>
        <vt:i4>5</vt:i4>
      </vt:variant>
      <vt:variant>
        <vt:lpwstr>https://raptors.cms.int/page/agreement-text</vt:lpwstr>
      </vt:variant>
      <vt:variant>
        <vt:lpwstr/>
      </vt:variant>
      <vt:variant>
        <vt:i4>7405683</vt:i4>
      </vt:variant>
      <vt:variant>
        <vt:i4>54</vt:i4>
      </vt:variant>
      <vt:variant>
        <vt:i4>0</vt:i4>
      </vt:variant>
      <vt:variant>
        <vt:i4>5</vt:i4>
      </vt:variant>
      <vt:variant>
        <vt:lpwstr>https://portals.iucn.org/library/sites/library/files/documents/2016-048.pdf</vt:lpwstr>
      </vt:variant>
      <vt:variant>
        <vt:lpwstr/>
      </vt:variant>
      <vt:variant>
        <vt:i4>4259846</vt:i4>
      </vt:variant>
      <vt:variant>
        <vt:i4>51</vt:i4>
      </vt:variant>
      <vt:variant>
        <vt:i4>0</vt:i4>
      </vt:variant>
      <vt:variant>
        <vt:i4>5</vt:i4>
      </vt:variant>
      <vt:variant>
        <vt:lpwstr>https://www.birdlife.org/</vt:lpwstr>
      </vt:variant>
      <vt:variant>
        <vt:lpwstr/>
      </vt:variant>
      <vt:variant>
        <vt:i4>5898305</vt:i4>
      </vt:variant>
      <vt:variant>
        <vt:i4>48</vt:i4>
      </vt:variant>
      <vt:variant>
        <vt:i4>0</vt:i4>
      </vt:variant>
      <vt:variant>
        <vt:i4>5</vt:i4>
      </vt:variant>
      <vt:variant>
        <vt:lpwstr>https://datazone.birdlife.org/articles/the-criteria-used-to-identify-ibas-have-evolved-into-a-global-standard</vt:lpwstr>
      </vt:variant>
      <vt:variant>
        <vt:lpwstr/>
      </vt:variant>
      <vt:variant>
        <vt:i4>4915229</vt:i4>
      </vt:variant>
      <vt:variant>
        <vt:i4>45</vt:i4>
      </vt:variant>
      <vt:variant>
        <vt:i4>0</vt:i4>
      </vt:variant>
      <vt:variant>
        <vt:i4>5</vt:i4>
      </vt:variant>
      <vt:variant>
        <vt:lpwstr>https://datazone.birdlife.org/about-our-science/ibas</vt:lpwstr>
      </vt:variant>
      <vt:variant>
        <vt:lpwstr/>
      </vt:variant>
      <vt:variant>
        <vt:i4>3539062</vt:i4>
      </vt:variant>
      <vt:variant>
        <vt:i4>42</vt:i4>
      </vt:variant>
      <vt:variant>
        <vt:i4>0</vt:i4>
      </vt:variant>
      <vt:variant>
        <vt:i4>5</vt:i4>
      </vt:variant>
      <vt:variant>
        <vt:lpwstr>https://www.cms.int/convention-text</vt:lpwstr>
      </vt:variant>
      <vt:variant>
        <vt:lpwstr/>
      </vt:variant>
      <vt:variant>
        <vt:i4>3080242</vt:i4>
      </vt:variant>
      <vt:variant>
        <vt:i4>39</vt:i4>
      </vt:variant>
      <vt:variant>
        <vt:i4>0</vt:i4>
      </vt:variant>
      <vt:variant>
        <vt:i4>5</vt:i4>
      </vt:variant>
      <vt:variant>
        <vt:lpwstr>https://www.cms.int/document/ecological-connectivity-5</vt:lpwstr>
      </vt:variant>
      <vt:variant>
        <vt:lpwstr/>
      </vt:variant>
      <vt:variant>
        <vt:i4>4128858</vt:i4>
      </vt:variant>
      <vt:variant>
        <vt:i4>36</vt:i4>
      </vt:variant>
      <vt:variant>
        <vt:i4>0</vt:i4>
      </vt:variant>
      <vt:variant>
        <vt:i4>5</vt:i4>
      </vt:variant>
      <vt:variant>
        <vt:lpwstr>https://raptors.cms.int/sites/default/files/basic_page_documents/Annex 3 Table 3 List of Sites_EN.pdf</vt:lpwstr>
      </vt:variant>
      <vt:variant>
        <vt:lpwstr/>
      </vt:variant>
      <vt:variant>
        <vt:i4>7864437</vt:i4>
      </vt:variant>
      <vt:variant>
        <vt:i4>33</vt:i4>
      </vt:variant>
      <vt:variant>
        <vt:i4>0</vt:i4>
      </vt:variant>
      <vt:variant>
        <vt:i4>5</vt:i4>
      </vt:variant>
      <vt:variant>
        <vt:lpwstr>https://www.cms.int/document/internationally-important-raptor-areas-iiras-0</vt:lpwstr>
      </vt:variant>
      <vt:variant>
        <vt:lpwstr/>
      </vt:variant>
      <vt:variant>
        <vt:i4>1900623</vt:i4>
      </vt:variant>
      <vt:variant>
        <vt:i4>30</vt:i4>
      </vt:variant>
      <vt:variant>
        <vt:i4>0</vt:i4>
      </vt:variant>
      <vt:variant>
        <vt:i4>5</vt:i4>
      </vt:variant>
      <vt:variant>
        <vt:lpwstr>https://www.cms.int/sites/default/files/document/2026-05/cms_cop15_res.15.10_iiras_e.pdf</vt:lpwstr>
      </vt:variant>
      <vt:variant>
        <vt:lpwstr/>
      </vt:variant>
      <vt:variant>
        <vt:i4>5570635</vt:i4>
      </vt:variant>
      <vt:variant>
        <vt:i4>27</vt:i4>
      </vt:variant>
      <vt:variant>
        <vt:i4>0</vt:i4>
      </vt:variant>
      <vt:variant>
        <vt:i4>5</vt:i4>
      </vt:variant>
      <vt:variant>
        <vt:lpwstr>https://www.cbd.int/gbf/targets/1</vt:lpwstr>
      </vt:variant>
      <vt:variant>
        <vt:lpwstr/>
      </vt:variant>
      <vt:variant>
        <vt:i4>5570635</vt:i4>
      </vt:variant>
      <vt:variant>
        <vt:i4>24</vt:i4>
      </vt:variant>
      <vt:variant>
        <vt:i4>0</vt:i4>
      </vt:variant>
      <vt:variant>
        <vt:i4>5</vt:i4>
      </vt:variant>
      <vt:variant>
        <vt:lpwstr>https://www.cbd.int/gbf/targets/3</vt:lpwstr>
      </vt:variant>
      <vt:variant>
        <vt:lpwstr/>
      </vt:variant>
      <vt:variant>
        <vt:i4>4128858</vt:i4>
      </vt:variant>
      <vt:variant>
        <vt:i4>21</vt:i4>
      </vt:variant>
      <vt:variant>
        <vt:i4>0</vt:i4>
      </vt:variant>
      <vt:variant>
        <vt:i4>5</vt:i4>
      </vt:variant>
      <vt:variant>
        <vt:lpwstr>https://raptors.cms.int/sites/default/files/basic_page_documents/Annex 3 Table 3 List of Sites_EN.pdf</vt:lpwstr>
      </vt:variant>
      <vt:variant>
        <vt:lpwstr/>
      </vt:variant>
      <vt:variant>
        <vt:i4>458807</vt:i4>
      </vt:variant>
      <vt:variant>
        <vt:i4>18</vt:i4>
      </vt:variant>
      <vt:variant>
        <vt:i4>0</vt:i4>
      </vt:variant>
      <vt:variant>
        <vt:i4>5</vt:i4>
      </vt:variant>
      <vt:variant>
        <vt:lpwstr>https://www.cms.int/raptors/sites/default/files/basic_page_documents/Annex 3 Tab1%262_EN.pdf</vt:lpwstr>
      </vt:variant>
      <vt:variant>
        <vt:lpwstr/>
      </vt:variant>
      <vt:variant>
        <vt:i4>6160401</vt:i4>
      </vt:variant>
      <vt:variant>
        <vt:i4>15</vt:i4>
      </vt:variant>
      <vt:variant>
        <vt:i4>0</vt:i4>
      </vt:variant>
      <vt:variant>
        <vt:i4>5</vt:i4>
      </vt:variant>
      <vt:variant>
        <vt:lpwstr>https://www.cms.int/sites/default/files/document/MOS3_DOC. 12.3_Annex 1_Conservation Status Assessment Report_EN.pdf</vt:lpwstr>
      </vt:variant>
      <vt:variant>
        <vt:lpwstr/>
      </vt:variant>
      <vt:variant>
        <vt:i4>3473442</vt:i4>
      </vt:variant>
      <vt:variant>
        <vt:i4>12</vt:i4>
      </vt:variant>
      <vt:variant>
        <vt:i4>0</vt:i4>
      </vt:variant>
      <vt:variant>
        <vt:i4>5</vt:i4>
      </vt:variant>
      <vt:variant>
        <vt:lpwstr>https://raptors.cms.int/page/agreement-text</vt:lpwstr>
      </vt:variant>
      <vt:variant>
        <vt:lpwstr/>
      </vt:variant>
      <vt:variant>
        <vt:i4>3539062</vt:i4>
      </vt:variant>
      <vt:variant>
        <vt:i4>9</vt:i4>
      </vt:variant>
      <vt:variant>
        <vt:i4>0</vt:i4>
      </vt:variant>
      <vt:variant>
        <vt:i4>5</vt:i4>
      </vt:variant>
      <vt:variant>
        <vt:lpwstr>https://www.cms.int/convention-text</vt:lpwstr>
      </vt:variant>
      <vt:variant>
        <vt:lpwstr/>
      </vt:variant>
      <vt:variant>
        <vt:i4>6160401</vt:i4>
      </vt:variant>
      <vt:variant>
        <vt:i4>6</vt:i4>
      </vt:variant>
      <vt:variant>
        <vt:i4>0</vt:i4>
      </vt:variant>
      <vt:variant>
        <vt:i4>5</vt:i4>
      </vt:variant>
      <vt:variant>
        <vt:lpwstr>https://www.cms.int/sites/default/files/document/MOS3_DOC. 12.3_Annex 1_Conservation Status Assessment Report_EN.pdf</vt:lpwstr>
      </vt:variant>
      <vt:variant>
        <vt:lpwstr/>
      </vt:variant>
      <vt:variant>
        <vt:i4>5898313</vt:i4>
      </vt:variant>
      <vt:variant>
        <vt:i4>3</vt:i4>
      </vt:variant>
      <vt:variant>
        <vt:i4>0</vt:i4>
      </vt:variant>
      <vt:variant>
        <vt:i4>5</vt:i4>
      </vt:variant>
      <vt:variant>
        <vt:lpwstr>https://www.iucnredlist.org/</vt:lpwstr>
      </vt:variant>
      <vt:variant>
        <vt:lpwstr/>
      </vt:variant>
      <vt:variant>
        <vt:i4>7340127</vt:i4>
      </vt:variant>
      <vt:variant>
        <vt:i4>0</vt:i4>
      </vt:variant>
      <vt:variant>
        <vt:i4>0</vt:i4>
      </vt:variant>
      <vt:variant>
        <vt:i4>5</vt:i4>
      </vt:variant>
      <vt:variant>
        <vt:lpwstr>https://assets.peregrinefund.org/docs/project-data/book-state-of-the-worlds-raptors/State_of_the_World%27s_Raptors_2025_Ch1_Introduction.pdf</vt:lpwstr>
      </vt:variant>
      <vt:variant>
        <vt:lpwstr/>
      </vt:variant>
      <vt:variant>
        <vt:i4>3211307</vt:i4>
      </vt:variant>
      <vt:variant>
        <vt:i4>21</vt:i4>
      </vt:variant>
      <vt:variant>
        <vt:i4>0</vt:i4>
      </vt:variant>
      <vt:variant>
        <vt:i4>5</vt:i4>
      </vt:variant>
      <vt:variant>
        <vt:lpwstr>https://www.keybiodiversityareas.org/en</vt:lpwstr>
      </vt:variant>
      <vt:variant>
        <vt:lpwstr/>
      </vt:variant>
      <vt:variant>
        <vt:i4>6291495</vt:i4>
      </vt:variant>
      <vt:variant>
        <vt:i4>18</vt:i4>
      </vt:variant>
      <vt:variant>
        <vt:i4>0</vt:i4>
      </vt:variant>
      <vt:variant>
        <vt:i4>5</vt:i4>
      </vt:variant>
      <vt:variant>
        <vt:lpwstr>https://sharkrayareas.org/</vt:lpwstr>
      </vt:variant>
      <vt:variant>
        <vt:lpwstr/>
      </vt:variant>
      <vt:variant>
        <vt:i4>6226002</vt:i4>
      </vt:variant>
      <vt:variant>
        <vt:i4>15</vt:i4>
      </vt:variant>
      <vt:variant>
        <vt:i4>0</vt:i4>
      </vt:variant>
      <vt:variant>
        <vt:i4>5</vt:i4>
      </vt:variant>
      <vt:variant>
        <vt:lpwstr>https://www.marinemammalhabitat.org/</vt:lpwstr>
      </vt:variant>
      <vt:variant>
        <vt:lpwstr/>
      </vt:variant>
      <vt:variant>
        <vt:i4>4915229</vt:i4>
      </vt:variant>
      <vt:variant>
        <vt:i4>12</vt:i4>
      </vt:variant>
      <vt:variant>
        <vt:i4>0</vt:i4>
      </vt:variant>
      <vt:variant>
        <vt:i4>5</vt:i4>
      </vt:variant>
      <vt:variant>
        <vt:lpwstr>https://datazone.birdlife.org/about-our-science/ibas</vt:lpwstr>
      </vt:variant>
      <vt:variant>
        <vt:lpwstr/>
      </vt:variant>
      <vt:variant>
        <vt:i4>7864437</vt:i4>
      </vt:variant>
      <vt:variant>
        <vt:i4>9</vt:i4>
      </vt:variant>
      <vt:variant>
        <vt:i4>0</vt:i4>
      </vt:variant>
      <vt:variant>
        <vt:i4>5</vt:i4>
      </vt:variant>
      <vt:variant>
        <vt:lpwstr>https://www.cms.int/document/internationally-important-raptor-areas-iiras-0</vt:lpwstr>
      </vt:variant>
      <vt:variant>
        <vt:lpwstr/>
      </vt:variant>
      <vt:variant>
        <vt:i4>4128858</vt:i4>
      </vt:variant>
      <vt:variant>
        <vt:i4>6</vt:i4>
      </vt:variant>
      <vt:variant>
        <vt:i4>0</vt:i4>
      </vt:variant>
      <vt:variant>
        <vt:i4>5</vt:i4>
      </vt:variant>
      <vt:variant>
        <vt:lpwstr>https://raptors.cms.int/sites/default/files/basic_page_documents/Annex 3 Table 3 List of Sites_EN.pdf</vt:lpwstr>
      </vt:variant>
      <vt:variant>
        <vt:lpwstr/>
      </vt:variant>
      <vt:variant>
        <vt:i4>7274600</vt:i4>
      </vt:variant>
      <vt:variant>
        <vt:i4>3</vt:i4>
      </vt:variant>
      <vt:variant>
        <vt:i4>0</vt:i4>
      </vt:variant>
      <vt:variant>
        <vt:i4>5</vt:i4>
      </vt:variant>
      <vt:variant>
        <vt:lpwstr>https://raptors.cms.int/sites/default/files/basic_page_documents/Annex 3 Tab1%262_EN_0.pdf</vt:lpwstr>
      </vt:variant>
      <vt:variant>
        <vt:lpwstr/>
      </vt:variant>
      <vt:variant>
        <vt:i4>3473442</vt:i4>
      </vt:variant>
      <vt:variant>
        <vt:i4>0</vt:i4>
      </vt:variant>
      <vt:variant>
        <vt:i4>0</vt:i4>
      </vt:variant>
      <vt:variant>
        <vt:i4>5</vt:i4>
      </vt:variant>
      <vt:variant>
        <vt:lpwstr>https://raptors.cms.int/page/agreement-text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Umberto Gallo Orsi</dc:creator>
  <cp:keywords/>
  <dc:description/>
  <cp:lastModifiedBy>Umberto Gallo Orsi</cp:lastModifiedBy>
  <cp:revision>2</cp:revision>
  <dcterms:created xsi:type="dcterms:W3CDTF">2026-08-22T08:07:00Z</dcterms:created>
  <dcterms:modified xsi:type="dcterms:W3CDTF">2026-08-22T08:07:00Z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0x010104008B2007A746361F4AB850EBA9CDB0322E</vt:lpwstr>
  </property>
  <property fmtid="{D5CDD505-2E9C-101B-9397-08002B2CF9AE}" pid="3" name="MediaServiceImageTags">
    <vt:lpwstr/>
  </property>
  <property fmtid="{D5CDD505-2E9C-101B-9397-08002B2CF9AE}" pid="4" name="_dlc_DocId">
    <vt:lpwstr>A3657FVJA3FH-483046560-153025</vt:lpwstr>
  </property>
  <property fmtid="{D5CDD505-2E9C-101B-9397-08002B2CF9AE}" pid="5" name="_dlc_DocIdItemGuid">
    <vt:lpwstr>3dd1546c-2e76-461f-9ec1-574b212b659e</vt:lpwstr>
  </property>
  <property fmtid="{D5CDD505-2E9C-101B-9397-08002B2CF9AE}" pid="6" name="_dlc_DocIdUrl">
    <vt:lpwstr>https://eadgovae.sharepoint.com/sites/UNEPCMS/_layouts/15/DocIdRedir.aspx?ID=A3657FVJA3FH-483046560-153025, A3657FVJA3FH-483046560-153025</vt:lpwstr>
  </property>
</Properties>
</file>